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668E9F">
      <w:pPr>
        <w:spacing w:line="360" w:lineRule="auto"/>
        <w:ind w:right="360"/>
        <w:jc w:val="left"/>
        <w:rPr>
          <w:rFonts w:ascii="等线" w:hAnsi="等线" w:eastAsia="等线" w:cs="宋体"/>
          <w:sz w:val="24"/>
          <w:szCs w:val="24"/>
        </w:rPr>
      </w:pPr>
    </w:p>
    <w:p w14:paraId="748B6023">
      <w:pPr>
        <w:spacing w:line="360" w:lineRule="auto"/>
        <w:ind w:firstLine="1561" w:firstLineChars="300"/>
        <w:rPr>
          <w:rFonts w:ascii="等线" w:hAnsi="等线" w:eastAsia="等线"/>
          <w:b/>
          <w:bCs/>
          <w:sz w:val="52"/>
          <w:szCs w:val="48"/>
          <w:u w:val="single"/>
        </w:rPr>
      </w:pPr>
      <w:r>
        <w:rPr>
          <w:rFonts w:hint="eastAsia" w:ascii="等线" w:hAnsi="等线" w:eastAsia="等线"/>
          <w:b/>
          <w:bCs/>
          <w:sz w:val="52"/>
          <w:szCs w:val="48"/>
          <w:u w:val="single"/>
        </w:rPr>
        <w:t>中国重汽集团泰安五岳公司</w:t>
      </w:r>
    </w:p>
    <w:p w14:paraId="7E351E67">
      <w:pPr>
        <w:spacing w:line="360" w:lineRule="auto"/>
        <w:jc w:val="center"/>
        <w:rPr>
          <w:rFonts w:ascii="等线" w:hAnsi="等线" w:eastAsia="等线"/>
          <w:b/>
          <w:bCs/>
          <w:sz w:val="52"/>
          <w:szCs w:val="48"/>
        </w:rPr>
      </w:pPr>
      <w:r>
        <w:rPr>
          <w:rFonts w:hint="eastAsia" w:ascii="等线" w:hAnsi="等线" w:eastAsia="等线"/>
          <w:b/>
          <w:sz w:val="52"/>
          <w:szCs w:val="48"/>
          <w:u w:val="single"/>
        </w:rPr>
        <w:t>行车</w:t>
      </w:r>
      <w:r>
        <w:rPr>
          <w:rFonts w:hint="eastAsia" w:ascii="等线" w:hAnsi="等线" w:eastAsia="等线"/>
          <w:b/>
          <w:sz w:val="52"/>
          <w:szCs w:val="48"/>
          <w:u w:val="single"/>
          <w:lang w:eastAsia="zh-CN"/>
        </w:rPr>
        <w:t>、</w:t>
      </w:r>
      <w:r>
        <w:rPr>
          <w:rFonts w:hint="eastAsia" w:ascii="等线" w:hAnsi="等线" w:eastAsia="等线"/>
          <w:b/>
          <w:sz w:val="52"/>
          <w:szCs w:val="48"/>
          <w:u w:val="single"/>
          <w:lang w:val="en-US" w:eastAsia="zh-CN"/>
        </w:rPr>
        <w:t>地轨车维修及行车搬迁</w:t>
      </w:r>
      <w:r>
        <w:rPr>
          <w:rFonts w:hint="eastAsia" w:ascii="等线" w:hAnsi="等线" w:eastAsia="等线"/>
          <w:b/>
          <w:sz w:val="52"/>
          <w:szCs w:val="48"/>
          <w:u w:val="single"/>
        </w:rPr>
        <w:t>委外</w:t>
      </w:r>
      <w:r>
        <w:rPr>
          <w:rFonts w:hint="eastAsia" w:ascii="等线" w:hAnsi="等线" w:eastAsia="等线"/>
          <w:b/>
          <w:sz w:val="52"/>
          <w:szCs w:val="48"/>
          <w:u w:val="single"/>
          <w:lang w:val="en-US" w:eastAsia="zh-CN"/>
        </w:rPr>
        <w:t>服务</w:t>
      </w:r>
      <w:r>
        <w:rPr>
          <w:rFonts w:hint="eastAsia" w:ascii="等线" w:hAnsi="等线" w:eastAsia="等线"/>
          <w:b/>
          <w:bCs/>
          <w:sz w:val="52"/>
          <w:szCs w:val="48"/>
          <w:u w:val="single"/>
        </w:rPr>
        <w:t>项目</w:t>
      </w:r>
    </w:p>
    <w:p w14:paraId="5428504F">
      <w:pPr>
        <w:spacing w:line="360" w:lineRule="auto"/>
        <w:jc w:val="center"/>
        <w:rPr>
          <w:rFonts w:ascii="等线" w:hAnsi="等线" w:eastAsia="等线"/>
          <w:sz w:val="24"/>
          <w:szCs w:val="24"/>
        </w:rPr>
      </w:pPr>
    </w:p>
    <w:p w14:paraId="095C890E">
      <w:pPr>
        <w:spacing w:line="360" w:lineRule="auto"/>
        <w:jc w:val="center"/>
        <w:rPr>
          <w:rFonts w:ascii="等线" w:hAnsi="等线" w:eastAsia="等线"/>
          <w:sz w:val="24"/>
          <w:szCs w:val="24"/>
        </w:rPr>
      </w:pPr>
    </w:p>
    <w:p w14:paraId="6D3B2607">
      <w:pPr>
        <w:spacing w:line="360" w:lineRule="auto"/>
        <w:ind w:firstLine="2881" w:firstLineChars="600"/>
        <w:rPr>
          <w:rFonts w:ascii="等线" w:hAnsi="等线" w:eastAsia="等线"/>
          <w:b/>
          <w:bCs/>
          <w:sz w:val="48"/>
          <w:szCs w:val="48"/>
          <w:u w:val="single"/>
        </w:rPr>
      </w:pPr>
      <w:r>
        <w:rPr>
          <w:rFonts w:hint="eastAsia" w:ascii="等线" w:hAnsi="等线" w:eastAsia="等线"/>
          <w:b/>
          <w:bCs/>
          <w:sz w:val="48"/>
          <w:szCs w:val="48"/>
          <w:u w:val="single"/>
        </w:rPr>
        <w:t>招 标 文 件</w:t>
      </w:r>
    </w:p>
    <w:p w14:paraId="29F28A18">
      <w:pPr>
        <w:widowControl/>
        <w:spacing w:line="360" w:lineRule="auto"/>
        <w:jc w:val="left"/>
        <w:rPr>
          <w:rFonts w:ascii="等线" w:hAnsi="等线" w:eastAsia="等线" w:cs="宋体"/>
          <w:b/>
          <w:bCs/>
          <w:kern w:val="0"/>
          <w:sz w:val="24"/>
          <w:szCs w:val="24"/>
        </w:rPr>
      </w:pPr>
    </w:p>
    <w:p w14:paraId="781289B6">
      <w:pPr>
        <w:widowControl/>
        <w:spacing w:line="360" w:lineRule="auto"/>
        <w:jc w:val="left"/>
        <w:rPr>
          <w:rFonts w:ascii="等线" w:hAnsi="等线" w:eastAsia="等线" w:cs="宋体"/>
          <w:b/>
          <w:bCs/>
          <w:kern w:val="0"/>
          <w:sz w:val="24"/>
          <w:szCs w:val="24"/>
        </w:rPr>
      </w:pPr>
    </w:p>
    <w:p w14:paraId="0367AF76">
      <w:pPr>
        <w:widowControl/>
        <w:spacing w:line="360" w:lineRule="auto"/>
        <w:jc w:val="left"/>
        <w:rPr>
          <w:rFonts w:ascii="等线" w:hAnsi="等线" w:eastAsia="等线" w:cs="宋体"/>
          <w:b/>
          <w:bCs/>
          <w:kern w:val="0"/>
          <w:sz w:val="24"/>
          <w:szCs w:val="24"/>
        </w:rPr>
      </w:pPr>
    </w:p>
    <w:p w14:paraId="0C66C2C7">
      <w:pPr>
        <w:widowControl/>
        <w:spacing w:line="360" w:lineRule="auto"/>
        <w:jc w:val="left"/>
        <w:rPr>
          <w:rFonts w:ascii="等线" w:hAnsi="等线" w:eastAsia="等线" w:cs="宋体"/>
          <w:b/>
          <w:bCs/>
          <w:kern w:val="0"/>
          <w:sz w:val="24"/>
          <w:szCs w:val="24"/>
        </w:rPr>
      </w:pPr>
    </w:p>
    <w:p w14:paraId="2D5123C9">
      <w:pPr>
        <w:widowControl/>
        <w:spacing w:line="360" w:lineRule="auto"/>
        <w:jc w:val="left"/>
        <w:rPr>
          <w:rFonts w:ascii="等线" w:hAnsi="等线" w:eastAsia="等线" w:cs="宋体"/>
          <w:b/>
          <w:bCs/>
          <w:kern w:val="0"/>
          <w:sz w:val="24"/>
          <w:szCs w:val="24"/>
        </w:rPr>
      </w:pPr>
    </w:p>
    <w:p w14:paraId="20BCAB12">
      <w:pPr>
        <w:widowControl/>
        <w:spacing w:line="360" w:lineRule="auto"/>
        <w:jc w:val="left"/>
        <w:rPr>
          <w:rFonts w:ascii="等线" w:hAnsi="等线" w:eastAsia="等线" w:cs="宋体"/>
          <w:b/>
          <w:bCs/>
          <w:kern w:val="0"/>
          <w:sz w:val="24"/>
          <w:szCs w:val="24"/>
        </w:rPr>
      </w:pPr>
    </w:p>
    <w:p w14:paraId="2BFFFC6F">
      <w:pPr>
        <w:widowControl/>
        <w:spacing w:line="360" w:lineRule="auto"/>
        <w:jc w:val="left"/>
        <w:rPr>
          <w:rFonts w:ascii="等线" w:hAnsi="等线" w:eastAsia="等线" w:cs="宋体"/>
          <w:b/>
          <w:bCs/>
          <w:kern w:val="0"/>
          <w:sz w:val="24"/>
          <w:szCs w:val="24"/>
        </w:rPr>
      </w:pPr>
    </w:p>
    <w:p w14:paraId="6A9B7904">
      <w:pPr>
        <w:widowControl/>
        <w:spacing w:line="360" w:lineRule="auto"/>
        <w:ind w:firstLine="1121" w:firstLineChars="400"/>
        <w:rPr>
          <w:rFonts w:ascii="等线" w:hAnsi="等线" w:eastAsia="等线" w:cs="宋体"/>
          <w:b/>
          <w:bCs/>
          <w:sz w:val="28"/>
          <w:szCs w:val="28"/>
        </w:rPr>
      </w:pPr>
      <w:r>
        <w:rPr>
          <w:rFonts w:hint="eastAsia" w:ascii="等线" w:hAnsi="等线" w:eastAsia="等线" w:cs="宋体"/>
          <w:b/>
          <w:bCs/>
          <w:sz w:val="28"/>
          <w:szCs w:val="28"/>
        </w:rPr>
        <w:t>招 标 单位：</w:t>
      </w:r>
      <w:r>
        <w:rPr>
          <w:rFonts w:hint="eastAsia" w:ascii="等线" w:hAnsi="等线" w:eastAsia="等线" w:cs="宋体"/>
          <w:b/>
          <w:bCs/>
          <w:sz w:val="28"/>
          <w:szCs w:val="28"/>
          <w:u w:val="single"/>
        </w:rPr>
        <w:t xml:space="preserve"> </w:t>
      </w:r>
      <w:r>
        <w:rPr>
          <w:rFonts w:hint="eastAsia" w:ascii="仿宋_GB2312" w:hAnsi="仿宋_GB2312" w:eastAsia="仿宋_GB2312" w:cs="仿宋_GB2312"/>
          <w:b/>
          <w:bCs/>
          <w:sz w:val="28"/>
          <w:szCs w:val="28"/>
          <w:u w:val="single"/>
        </w:rPr>
        <w:t>中国重汽集团泰安五岳专用汽车有限公司</w:t>
      </w:r>
    </w:p>
    <w:p w14:paraId="6448260C">
      <w:pPr>
        <w:widowControl/>
        <w:spacing w:line="360" w:lineRule="auto"/>
        <w:ind w:firstLine="672"/>
        <w:jc w:val="center"/>
        <w:rPr>
          <w:rFonts w:ascii="等线" w:hAnsi="等线" w:eastAsia="等线" w:cs="宋体"/>
          <w:b/>
          <w:bCs/>
          <w:sz w:val="24"/>
          <w:szCs w:val="24"/>
        </w:rPr>
      </w:pPr>
    </w:p>
    <w:p w14:paraId="4A353382">
      <w:pPr>
        <w:widowControl/>
        <w:spacing w:line="360" w:lineRule="auto"/>
        <w:ind w:firstLine="672"/>
        <w:jc w:val="center"/>
        <w:rPr>
          <w:rFonts w:ascii="等线" w:hAnsi="等线" w:eastAsia="等线" w:cs="宋体"/>
          <w:b/>
          <w:bCs/>
          <w:sz w:val="28"/>
          <w:szCs w:val="28"/>
        </w:rPr>
      </w:pPr>
      <w:r>
        <w:rPr>
          <w:rFonts w:hint="eastAsia" w:ascii="等线" w:hAnsi="等线" w:eastAsia="等线" w:cs="宋体"/>
          <w:b/>
          <w:bCs/>
          <w:sz w:val="28"/>
          <w:szCs w:val="28"/>
          <w:u w:val="single"/>
        </w:rPr>
        <w:t>202</w:t>
      </w:r>
      <w:r>
        <w:rPr>
          <w:rFonts w:hint="eastAsia" w:ascii="等线" w:hAnsi="等线" w:eastAsia="等线" w:cs="宋体"/>
          <w:b/>
          <w:bCs/>
          <w:sz w:val="28"/>
          <w:szCs w:val="28"/>
          <w:u w:val="single"/>
          <w:lang w:val="en-US" w:eastAsia="zh-CN"/>
        </w:rPr>
        <w:t>6</w:t>
      </w:r>
      <w:r>
        <w:rPr>
          <w:rFonts w:hint="eastAsia" w:ascii="等线" w:hAnsi="等线" w:eastAsia="等线" w:cs="宋体"/>
          <w:b/>
          <w:bCs/>
          <w:sz w:val="28"/>
          <w:szCs w:val="28"/>
          <w:u w:val="single"/>
        </w:rPr>
        <w:t xml:space="preserve"> </w:t>
      </w:r>
      <w:r>
        <w:rPr>
          <w:rFonts w:hint="eastAsia" w:ascii="等线" w:hAnsi="等线" w:eastAsia="等线" w:cs="宋体"/>
          <w:b/>
          <w:bCs/>
          <w:sz w:val="28"/>
          <w:szCs w:val="28"/>
        </w:rPr>
        <w:t xml:space="preserve">年 </w:t>
      </w:r>
      <w:r>
        <w:rPr>
          <w:rFonts w:hint="eastAsia" w:ascii="等线" w:hAnsi="等线" w:eastAsia="等线" w:cs="宋体"/>
          <w:b/>
          <w:bCs/>
          <w:sz w:val="28"/>
          <w:szCs w:val="28"/>
          <w:u w:val="single"/>
        </w:rPr>
        <w:t xml:space="preserve"> </w:t>
      </w:r>
      <w:r>
        <w:rPr>
          <w:rFonts w:hint="eastAsia" w:ascii="等线" w:hAnsi="等线" w:eastAsia="等线" w:cs="宋体"/>
          <w:b/>
          <w:bCs/>
          <w:sz w:val="28"/>
          <w:szCs w:val="28"/>
          <w:u w:val="single"/>
          <w:lang w:val="en-US" w:eastAsia="zh-CN"/>
        </w:rPr>
        <w:t xml:space="preserve">9 </w:t>
      </w:r>
      <w:r>
        <w:rPr>
          <w:rFonts w:hint="eastAsia" w:ascii="等线" w:hAnsi="等线" w:eastAsia="等线" w:cs="宋体"/>
          <w:b/>
          <w:bCs/>
          <w:sz w:val="28"/>
          <w:szCs w:val="28"/>
        </w:rPr>
        <w:t xml:space="preserve"> 月</w:t>
      </w:r>
    </w:p>
    <w:p w14:paraId="282F12DC">
      <w:pPr>
        <w:widowControl/>
        <w:spacing w:line="320" w:lineRule="exact"/>
        <w:rPr>
          <w:rFonts w:ascii="等线" w:hAnsi="等线" w:eastAsia="等线" w:cs="宋体"/>
          <w:b/>
          <w:bCs/>
          <w:sz w:val="24"/>
          <w:szCs w:val="24"/>
        </w:rPr>
      </w:pPr>
      <w:r>
        <w:rPr>
          <w:rFonts w:hint="eastAsia" w:ascii="等线" w:hAnsi="等线" w:eastAsia="等线" w:cs="宋体"/>
          <w:b/>
          <w:bCs/>
          <w:sz w:val="24"/>
          <w:szCs w:val="24"/>
        </w:rPr>
        <w:br w:type="page"/>
      </w:r>
      <w:bookmarkStart w:id="0" w:name="_Toc42331250"/>
    </w:p>
    <w:p w14:paraId="586267BC">
      <w:pPr>
        <w:jc w:val="center"/>
      </w:pPr>
      <w:r>
        <w:rPr>
          <w:rFonts w:ascii="宋体" w:hAnsi="宋体"/>
        </w:rPr>
        <w:t>目录</w:t>
      </w:r>
    </w:p>
    <w:p w14:paraId="72F4C34A">
      <w:pPr>
        <w:pStyle w:val="53"/>
        <w:tabs>
          <w:tab w:val="right" w:leader="dot" w:pos="9061"/>
        </w:tabs>
        <w:rPr>
          <w:rFonts w:asciiTheme="minorHAnsi" w:hAnsiTheme="minorHAnsi" w:eastAsiaTheme="minorEastAsia" w:cstheme="minorBidi"/>
          <w:b w:val="0"/>
          <w:bCs w:val="0"/>
          <w:caps w:val="0"/>
          <w:sz w:val="21"/>
          <w:szCs w:val="22"/>
        </w:rPr>
      </w:pPr>
      <w:r>
        <w:rPr>
          <w:rFonts w:hint="eastAsia" w:ascii="等线" w:hAnsi="等线" w:eastAsia="等线" w:cs="宋体"/>
          <w:b w:val="0"/>
          <w:bCs w:val="0"/>
          <w:szCs w:val="24"/>
        </w:rPr>
        <w:fldChar w:fldCharType="begin"/>
      </w:r>
      <w:r>
        <w:rPr>
          <w:rFonts w:hint="eastAsia" w:ascii="等线" w:hAnsi="等线" w:eastAsia="等线" w:cs="宋体"/>
          <w:b w:val="0"/>
          <w:bCs w:val="0"/>
          <w:szCs w:val="24"/>
        </w:rPr>
        <w:instrText xml:space="preserve">TOC \o "1-3" \h \u </w:instrText>
      </w:r>
      <w:r>
        <w:rPr>
          <w:rFonts w:hint="eastAsia" w:ascii="等线" w:hAnsi="等线" w:eastAsia="等线" w:cs="宋体"/>
          <w:b w:val="0"/>
          <w:bCs w:val="0"/>
          <w:szCs w:val="24"/>
        </w:rPr>
        <w:fldChar w:fldCharType="separate"/>
      </w:r>
      <w:r>
        <w:fldChar w:fldCharType="begin"/>
      </w:r>
      <w:r>
        <w:instrText xml:space="preserve"> HYPERLINK \l "_Toc48210110" </w:instrText>
      </w:r>
      <w:r>
        <w:fldChar w:fldCharType="separate"/>
      </w:r>
      <w:r>
        <w:rPr>
          <w:rStyle w:val="132"/>
        </w:rPr>
        <w:t>第一章   招标公告</w:t>
      </w:r>
      <w:r>
        <w:tab/>
      </w:r>
      <w:r>
        <w:fldChar w:fldCharType="begin"/>
      </w:r>
      <w:r>
        <w:instrText xml:space="preserve"> PAGEREF _Toc48210110 \h </w:instrText>
      </w:r>
      <w:r>
        <w:fldChar w:fldCharType="separate"/>
      </w:r>
      <w:r>
        <w:t>3</w:t>
      </w:r>
      <w:r>
        <w:fldChar w:fldCharType="end"/>
      </w:r>
      <w:r>
        <w:fldChar w:fldCharType="end"/>
      </w:r>
    </w:p>
    <w:p w14:paraId="594C90E6">
      <w:pPr>
        <w:pStyle w:val="53"/>
        <w:tabs>
          <w:tab w:val="right" w:leader="dot" w:pos="9061"/>
        </w:tabs>
        <w:rPr>
          <w:rFonts w:asciiTheme="minorHAnsi" w:hAnsiTheme="minorHAnsi" w:eastAsiaTheme="minorEastAsia" w:cstheme="minorBidi"/>
          <w:b w:val="0"/>
          <w:bCs w:val="0"/>
          <w:caps w:val="0"/>
          <w:sz w:val="21"/>
          <w:szCs w:val="22"/>
        </w:rPr>
      </w:pPr>
      <w:r>
        <w:fldChar w:fldCharType="begin"/>
      </w:r>
      <w:r>
        <w:instrText xml:space="preserve"> HYPERLINK \l "_Toc48210111" </w:instrText>
      </w:r>
      <w:r>
        <w:fldChar w:fldCharType="separate"/>
      </w:r>
      <w:r>
        <w:rPr>
          <w:rStyle w:val="132"/>
          <w:rFonts w:ascii="等线" w:hAnsi="等线" w:eastAsia="等线"/>
        </w:rPr>
        <w:t>第二章   投标人须知</w:t>
      </w:r>
      <w:r>
        <w:tab/>
      </w:r>
      <w:r>
        <w:fldChar w:fldCharType="begin"/>
      </w:r>
      <w:r>
        <w:instrText xml:space="preserve"> PAGEREF _Toc48210111 \h </w:instrText>
      </w:r>
      <w:r>
        <w:fldChar w:fldCharType="separate"/>
      </w:r>
      <w:r>
        <w:t>6</w:t>
      </w:r>
      <w:r>
        <w:fldChar w:fldCharType="end"/>
      </w:r>
      <w:r>
        <w:fldChar w:fldCharType="end"/>
      </w:r>
    </w:p>
    <w:p w14:paraId="7F1BC9E1">
      <w:pPr>
        <w:pStyle w:val="53"/>
        <w:tabs>
          <w:tab w:val="right" w:leader="dot" w:pos="9061"/>
        </w:tabs>
        <w:rPr>
          <w:rFonts w:asciiTheme="minorHAnsi" w:hAnsiTheme="minorHAnsi" w:eastAsiaTheme="minorEastAsia" w:cstheme="minorBidi"/>
          <w:b w:val="0"/>
          <w:bCs w:val="0"/>
          <w:caps w:val="0"/>
          <w:sz w:val="21"/>
          <w:szCs w:val="22"/>
        </w:rPr>
      </w:pPr>
      <w:r>
        <w:fldChar w:fldCharType="begin"/>
      </w:r>
      <w:r>
        <w:instrText xml:space="preserve"> HYPERLINK \l "_Toc48210112" </w:instrText>
      </w:r>
      <w:r>
        <w:fldChar w:fldCharType="separate"/>
      </w:r>
      <w:r>
        <w:rPr>
          <w:rStyle w:val="132"/>
          <w:rFonts w:ascii="等线" w:hAnsi="等线" w:eastAsia="等线"/>
        </w:rPr>
        <w:t>投标人须知前附表</w:t>
      </w:r>
      <w:r>
        <w:tab/>
      </w:r>
      <w:r>
        <w:fldChar w:fldCharType="begin"/>
      </w:r>
      <w:r>
        <w:instrText xml:space="preserve"> PAGEREF _Toc48210112 \h </w:instrText>
      </w:r>
      <w:r>
        <w:fldChar w:fldCharType="separate"/>
      </w:r>
      <w:r>
        <w:t>6</w:t>
      </w:r>
      <w:r>
        <w:fldChar w:fldCharType="end"/>
      </w:r>
      <w:r>
        <w:fldChar w:fldCharType="end"/>
      </w:r>
    </w:p>
    <w:p w14:paraId="1D17101E">
      <w:pPr>
        <w:pStyle w:val="63"/>
        <w:tabs>
          <w:tab w:val="right" w:leader="dot" w:pos="9061"/>
        </w:tabs>
        <w:rPr>
          <w:rFonts w:asciiTheme="minorHAnsi" w:hAnsiTheme="minorHAnsi" w:eastAsiaTheme="minorEastAsia" w:cstheme="minorBidi"/>
          <w:smallCaps w:val="0"/>
          <w:sz w:val="21"/>
          <w:szCs w:val="22"/>
        </w:rPr>
      </w:pPr>
      <w:r>
        <w:fldChar w:fldCharType="begin"/>
      </w:r>
      <w:r>
        <w:instrText xml:space="preserve"> HYPERLINK \l "_Toc48210113" </w:instrText>
      </w:r>
      <w:r>
        <w:fldChar w:fldCharType="separate"/>
      </w:r>
      <w:r>
        <w:rPr>
          <w:rStyle w:val="132"/>
          <w:rFonts w:ascii="等线" w:hAnsi="等线" w:eastAsia="等线" w:cs="宋体"/>
        </w:rPr>
        <w:t>一、说明</w:t>
      </w:r>
      <w:r>
        <w:tab/>
      </w:r>
      <w:r>
        <w:fldChar w:fldCharType="begin"/>
      </w:r>
      <w:r>
        <w:instrText xml:space="preserve"> PAGEREF _Toc48210113 \h </w:instrText>
      </w:r>
      <w:r>
        <w:fldChar w:fldCharType="separate"/>
      </w:r>
      <w:r>
        <w:t>8</w:t>
      </w:r>
      <w:r>
        <w:fldChar w:fldCharType="end"/>
      </w:r>
      <w:r>
        <w:fldChar w:fldCharType="end"/>
      </w:r>
    </w:p>
    <w:p w14:paraId="6F6BB0A0">
      <w:pPr>
        <w:pStyle w:val="63"/>
        <w:tabs>
          <w:tab w:val="right" w:leader="dot" w:pos="9061"/>
        </w:tabs>
        <w:rPr>
          <w:rFonts w:asciiTheme="minorHAnsi" w:hAnsiTheme="minorHAnsi" w:eastAsiaTheme="minorEastAsia" w:cstheme="minorBidi"/>
          <w:smallCaps w:val="0"/>
          <w:sz w:val="21"/>
          <w:szCs w:val="22"/>
        </w:rPr>
      </w:pPr>
      <w:r>
        <w:fldChar w:fldCharType="begin"/>
      </w:r>
      <w:r>
        <w:instrText xml:space="preserve"> HYPERLINK \l "_Toc48210114" </w:instrText>
      </w:r>
      <w:r>
        <w:fldChar w:fldCharType="separate"/>
      </w:r>
      <w:r>
        <w:rPr>
          <w:rStyle w:val="132"/>
          <w:rFonts w:ascii="等线" w:hAnsi="等线" w:eastAsia="等线" w:cs="宋体"/>
        </w:rPr>
        <w:t>二、招标文件</w:t>
      </w:r>
      <w:r>
        <w:tab/>
      </w:r>
      <w:r>
        <w:fldChar w:fldCharType="begin"/>
      </w:r>
      <w:r>
        <w:instrText xml:space="preserve"> PAGEREF _Toc48210114 \h </w:instrText>
      </w:r>
      <w:r>
        <w:fldChar w:fldCharType="separate"/>
      </w:r>
      <w:r>
        <w:t>9</w:t>
      </w:r>
      <w:r>
        <w:fldChar w:fldCharType="end"/>
      </w:r>
      <w:r>
        <w:fldChar w:fldCharType="end"/>
      </w:r>
    </w:p>
    <w:p w14:paraId="489CFC4D">
      <w:pPr>
        <w:pStyle w:val="63"/>
        <w:tabs>
          <w:tab w:val="right" w:leader="dot" w:pos="9061"/>
        </w:tabs>
        <w:rPr>
          <w:rFonts w:asciiTheme="minorHAnsi" w:hAnsiTheme="minorHAnsi" w:eastAsiaTheme="minorEastAsia" w:cstheme="minorBidi"/>
          <w:smallCaps w:val="0"/>
          <w:sz w:val="21"/>
          <w:szCs w:val="22"/>
        </w:rPr>
      </w:pPr>
      <w:r>
        <w:fldChar w:fldCharType="begin"/>
      </w:r>
      <w:r>
        <w:instrText xml:space="preserve"> HYPERLINK \l "_Toc48210115" </w:instrText>
      </w:r>
      <w:r>
        <w:fldChar w:fldCharType="separate"/>
      </w:r>
      <w:r>
        <w:rPr>
          <w:rStyle w:val="132"/>
          <w:rFonts w:ascii="等线" w:hAnsi="等线" w:eastAsia="等线" w:cs="宋体"/>
        </w:rPr>
        <w:t>三、投标文件编写</w:t>
      </w:r>
      <w:r>
        <w:tab/>
      </w:r>
      <w:r>
        <w:fldChar w:fldCharType="begin"/>
      </w:r>
      <w:r>
        <w:instrText xml:space="preserve"> PAGEREF _Toc48210115 \h </w:instrText>
      </w:r>
      <w:r>
        <w:fldChar w:fldCharType="separate"/>
      </w:r>
      <w:r>
        <w:t>9</w:t>
      </w:r>
      <w:r>
        <w:fldChar w:fldCharType="end"/>
      </w:r>
      <w:r>
        <w:fldChar w:fldCharType="end"/>
      </w:r>
    </w:p>
    <w:p w14:paraId="36E28FB1">
      <w:pPr>
        <w:pStyle w:val="63"/>
        <w:tabs>
          <w:tab w:val="right" w:leader="dot" w:pos="9061"/>
        </w:tabs>
        <w:rPr>
          <w:rFonts w:asciiTheme="minorHAnsi" w:hAnsiTheme="minorHAnsi" w:eastAsiaTheme="minorEastAsia" w:cstheme="minorBidi"/>
          <w:smallCaps w:val="0"/>
          <w:sz w:val="21"/>
          <w:szCs w:val="22"/>
        </w:rPr>
      </w:pPr>
      <w:r>
        <w:fldChar w:fldCharType="begin"/>
      </w:r>
      <w:r>
        <w:instrText xml:space="preserve"> HYPERLINK \l "_Toc48210116" </w:instrText>
      </w:r>
      <w:r>
        <w:fldChar w:fldCharType="separate"/>
      </w:r>
      <w:r>
        <w:rPr>
          <w:rStyle w:val="132"/>
          <w:rFonts w:ascii="等线" w:hAnsi="等线" w:eastAsia="等线" w:cs="宋体"/>
        </w:rPr>
        <w:t>四、投标文件递交</w:t>
      </w:r>
      <w:r>
        <w:tab/>
      </w:r>
      <w:r>
        <w:fldChar w:fldCharType="begin"/>
      </w:r>
      <w:r>
        <w:instrText xml:space="preserve"> PAGEREF _Toc48210116 \h </w:instrText>
      </w:r>
      <w:r>
        <w:fldChar w:fldCharType="separate"/>
      </w:r>
      <w:r>
        <w:t>15</w:t>
      </w:r>
      <w:r>
        <w:fldChar w:fldCharType="end"/>
      </w:r>
      <w:r>
        <w:fldChar w:fldCharType="end"/>
      </w:r>
    </w:p>
    <w:p w14:paraId="046E573C">
      <w:pPr>
        <w:pStyle w:val="63"/>
        <w:tabs>
          <w:tab w:val="right" w:leader="dot" w:pos="9061"/>
        </w:tabs>
        <w:rPr>
          <w:rFonts w:asciiTheme="minorHAnsi" w:hAnsiTheme="minorHAnsi" w:eastAsiaTheme="minorEastAsia" w:cstheme="minorBidi"/>
          <w:smallCaps w:val="0"/>
          <w:sz w:val="21"/>
          <w:szCs w:val="22"/>
        </w:rPr>
      </w:pPr>
      <w:r>
        <w:fldChar w:fldCharType="begin"/>
      </w:r>
      <w:r>
        <w:instrText xml:space="preserve"> HYPERLINK \l "_Toc48210117" </w:instrText>
      </w:r>
      <w:r>
        <w:fldChar w:fldCharType="separate"/>
      </w:r>
      <w:r>
        <w:rPr>
          <w:rStyle w:val="132"/>
          <w:rFonts w:ascii="等线" w:hAnsi="等线" w:eastAsia="等线" w:cs="宋体"/>
        </w:rPr>
        <w:t>五、开标与评标</w:t>
      </w:r>
      <w:r>
        <w:tab/>
      </w:r>
      <w:r>
        <w:fldChar w:fldCharType="begin"/>
      </w:r>
      <w:r>
        <w:instrText xml:space="preserve"> PAGEREF _Toc48210117 \h </w:instrText>
      </w:r>
      <w:r>
        <w:fldChar w:fldCharType="separate"/>
      </w:r>
      <w:r>
        <w:t>15</w:t>
      </w:r>
      <w:r>
        <w:fldChar w:fldCharType="end"/>
      </w:r>
      <w:r>
        <w:fldChar w:fldCharType="end"/>
      </w:r>
    </w:p>
    <w:p w14:paraId="62721DA9">
      <w:pPr>
        <w:pStyle w:val="63"/>
        <w:tabs>
          <w:tab w:val="right" w:leader="dot" w:pos="9061"/>
        </w:tabs>
        <w:rPr>
          <w:rFonts w:asciiTheme="minorHAnsi" w:hAnsiTheme="minorHAnsi" w:eastAsiaTheme="minorEastAsia" w:cstheme="minorBidi"/>
          <w:smallCaps w:val="0"/>
          <w:sz w:val="21"/>
          <w:szCs w:val="22"/>
        </w:rPr>
      </w:pPr>
      <w:r>
        <w:fldChar w:fldCharType="begin"/>
      </w:r>
      <w:r>
        <w:instrText xml:space="preserve"> HYPERLINK \l "_Toc48210118" </w:instrText>
      </w:r>
      <w:r>
        <w:fldChar w:fldCharType="separate"/>
      </w:r>
      <w:r>
        <w:rPr>
          <w:rStyle w:val="132"/>
          <w:rFonts w:ascii="等线" w:hAnsi="等线" w:eastAsia="等线" w:cs="宋体"/>
        </w:rPr>
        <w:t>六、授予合同</w:t>
      </w:r>
      <w:r>
        <w:tab/>
      </w:r>
      <w:r>
        <w:fldChar w:fldCharType="begin"/>
      </w:r>
      <w:r>
        <w:instrText xml:space="preserve"> PAGEREF _Toc48210118 \h </w:instrText>
      </w:r>
      <w:r>
        <w:fldChar w:fldCharType="separate"/>
      </w:r>
      <w:r>
        <w:t>17</w:t>
      </w:r>
      <w:r>
        <w:fldChar w:fldCharType="end"/>
      </w:r>
      <w:r>
        <w:fldChar w:fldCharType="end"/>
      </w:r>
    </w:p>
    <w:p w14:paraId="3E166ACE">
      <w:pPr>
        <w:pStyle w:val="63"/>
        <w:tabs>
          <w:tab w:val="right" w:leader="dot" w:pos="9061"/>
        </w:tabs>
        <w:rPr>
          <w:rFonts w:asciiTheme="minorHAnsi" w:hAnsiTheme="minorHAnsi" w:eastAsiaTheme="minorEastAsia" w:cstheme="minorBidi"/>
          <w:smallCaps w:val="0"/>
          <w:sz w:val="21"/>
          <w:szCs w:val="22"/>
        </w:rPr>
      </w:pPr>
      <w:r>
        <w:fldChar w:fldCharType="begin"/>
      </w:r>
      <w:r>
        <w:instrText xml:space="preserve"> HYPERLINK \l "_Toc48210119" </w:instrText>
      </w:r>
      <w:r>
        <w:fldChar w:fldCharType="separate"/>
      </w:r>
      <w:r>
        <w:rPr>
          <w:rStyle w:val="132"/>
          <w:rFonts w:ascii="等线" w:hAnsi="等线" w:eastAsia="等线" w:cs="宋体"/>
        </w:rPr>
        <w:t>七、解释权</w:t>
      </w:r>
      <w:r>
        <w:tab/>
      </w:r>
      <w:r>
        <w:fldChar w:fldCharType="begin"/>
      </w:r>
      <w:r>
        <w:instrText xml:space="preserve"> PAGEREF _Toc48210119 \h </w:instrText>
      </w:r>
      <w:r>
        <w:fldChar w:fldCharType="separate"/>
      </w:r>
      <w:r>
        <w:t>18</w:t>
      </w:r>
      <w:r>
        <w:fldChar w:fldCharType="end"/>
      </w:r>
      <w:r>
        <w:fldChar w:fldCharType="end"/>
      </w:r>
    </w:p>
    <w:p w14:paraId="3B0BFA75">
      <w:pPr>
        <w:pStyle w:val="63"/>
        <w:tabs>
          <w:tab w:val="right" w:leader="dot" w:pos="9061"/>
        </w:tabs>
        <w:rPr>
          <w:rFonts w:asciiTheme="minorHAnsi" w:hAnsiTheme="minorHAnsi" w:eastAsiaTheme="minorEastAsia" w:cstheme="minorBidi"/>
          <w:smallCaps w:val="0"/>
          <w:sz w:val="21"/>
          <w:szCs w:val="22"/>
        </w:rPr>
      </w:pPr>
      <w:r>
        <w:fldChar w:fldCharType="begin"/>
      </w:r>
      <w:r>
        <w:instrText xml:space="preserve"> HYPERLINK \l "_Toc48210120" </w:instrText>
      </w:r>
      <w:r>
        <w:fldChar w:fldCharType="separate"/>
      </w:r>
      <w:r>
        <w:rPr>
          <w:rStyle w:val="132"/>
          <w:rFonts w:ascii="等线" w:hAnsi="等线" w:eastAsia="等线" w:cs="宋体"/>
        </w:rPr>
        <w:t>八、其他</w:t>
      </w:r>
      <w:r>
        <w:tab/>
      </w:r>
      <w:r>
        <w:fldChar w:fldCharType="begin"/>
      </w:r>
      <w:r>
        <w:instrText xml:space="preserve"> PAGEREF _Toc48210120 \h </w:instrText>
      </w:r>
      <w:r>
        <w:fldChar w:fldCharType="separate"/>
      </w:r>
      <w:r>
        <w:t>18</w:t>
      </w:r>
      <w:r>
        <w:fldChar w:fldCharType="end"/>
      </w:r>
      <w:r>
        <w:fldChar w:fldCharType="end"/>
      </w:r>
    </w:p>
    <w:p w14:paraId="1FB9BC02">
      <w:pPr>
        <w:pStyle w:val="53"/>
        <w:tabs>
          <w:tab w:val="right" w:leader="dot" w:pos="9061"/>
        </w:tabs>
        <w:rPr>
          <w:rFonts w:asciiTheme="minorHAnsi" w:hAnsiTheme="minorHAnsi" w:eastAsiaTheme="minorEastAsia" w:cstheme="minorBidi"/>
          <w:b w:val="0"/>
          <w:bCs w:val="0"/>
          <w:caps w:val="0"/>
          <w:sz w:val="21"/>
          <w:szCs w:val="22"/>
        </w:rPr>
      </w:pPr>
      <w:r>
        <w:fldChar w:fldCharType="begin"/>
      </w:r>
      <w:r>
        <w:instrText xml:space="preserve"> HYPERLINK \l "_Toc48210121" </w:instrText>
      </w:r>
      <w:r>
        <w:fldChar w:fldCharType="separate"/>
      </w:r>
      <w:r>
        <w:rPr>
          <w:rStyle w:val="132"/>
          <w:rFonts w:ascii="等线" w:hAnsi="等线" w:eastAsia="等线"/>
        </w:rPr>
        <w:t>第三章  评标方法</w:t>
      </w:r>
      <w:r>
        <w:tab/>
      </w:r>
      <w:r>
        <w:fldChar w:fldCharType="begin"/>
      </w:r>
      <w:r>
        <w:instrText xml:space="preserve"> PAGEREF _Toc48210121 \h </w:instrText>
      </w:r>
      <w:r>
        <w:fldChar w:fldCharType="separate"/>
      </w:r>
      <w:r>
        <w:t>19</w:t>
      </w:r>
      <w:r>
        <w:fldChar w:fldCharType="end"/>
      </w:r>
      <w:r>
        <w:fldChar w:fldCharType="end"/>
      </w:r>
    </w:p>
    <w:p w14:paraId="0E7B688A">
      <w:pPr>
        <w:pStyle w:val="53"/>
        <w:tabs>
          <w:tab w:val="right" w:leader="dot" w:pos="9061"/>
        </w:tabs>
        <w:rPr>
          <w:rFonts w:asciiTheme="minorHAnsi" w:hAnsiTheme="minorHAnsi" w:eastAsiaTheme="minorEastAsia" w:cstheme="minorBidi"/>
          <w:b w:val="0"/>
          <w:bCs w:val="0"/>
          <w:caps w:val="0"/>
          <w:sz w:val="21"/>
          <w:szCs w:val="22"/>
        </w:rPr>
      </w:pPr>
      <w:r>
        <w:fldChar w:fldCharType="begin"/>
      </w:r>
      <w:r>
        <w:instrText xml:space="preserve"> HYPERLINK \l "_Toc48210122" </w:instrText>
      </w:r>
      <w:r>
        <w:fldChar w:fldCharType="separate"/>
      </w:r>
      <w:r>
        <w:rPr>
          <w:rStyle w:val="132"/>
          <w:rFonts w:ascii="等线" w:hAnsi="等线" w:eastAsia="等线"/>
        </w:rPr>
        <w:t>第四章  技术规格及技术要求</w:t>
      </w:r>
      <w:r>
        <w:tab/>
      </w:r>
      <w:r>
        <w:fldChar w:fldCharType="begin"/>
      </w:r>
      <w:r>
        <w:instrText xml:space="preserve"> PAGEREF _Toc48210122 \h </w:instrText>
      </w:r>
      <w:r>
        <w:fldChar w:fldCharType="separate"/>
      </w:r>
      <w:r>
        <w:t>22</w:t>
      </w:r>
      <w:r>
        <w:fldChar w:fldCharType="end"/>
      </w:r>
      <w:r>
        <w:fldChar w:fldCharType="end"/>
      </w:r>
    </w:p>
    <w:p w14:paraId="0EE9B553">
      <w:pPr>
        <w:pStyle w:val="63"/>
        <w:tabs>
          <w:tab w:val="right" w:leader="dot" w:pos="9061"/>
        </w:tabs>
        <w:rPr>
          <w:rFonts w:hint="eastAsia" w:eastAsia="宋体" w:asciiTheme="minorHAnsi" w:hAnsiTheme="minorHAnsi" w:cstheme="minorBidi"/>
          <w:smallCaps w:val="0"/>
          <w:sz w:val="21"/>
          <w:szCs w:val="22"/>
          <w:lang w:val="en-US" w:eastAsia="zh-CN"/>
        </w:rPr>
      </w:pPr>
      <w:r>
        <w:fldChar w:fldCharType="begin"/>
      </w:r>
      <w:r>
        <w:instrText xml:space="preserve"> HYPERLINK \l "_Toc48210123" </w:instrText>
      </w:r>
      <w:r>
        <w:fldChar w:fldCharType="separate"/>
      </w:r>
      <w:r>
        <w:rPr>
          <w:rStyle w:val="132"/>
        </w:rPr>
        <w:t>第一节  使用环境</w:t>
      </w:r>
      <w:r>
        <w:tab/>
      </w:r>
      <w:r>
        <w:fldChar w:fldCharType="begin"/>
      </w:r>
      <w:r>
        <w:instrText xml:space="preserve"> PAGEREF _Toc48210123 \h </w:instrText>
      </w:r>
      <w:r>
        <w:fldChar w:fldCharType="separate"/>
      </w:r>
      <w:r>
        <w:t>2</w:t>
      </w:r>
      <w:r>
        <w:fldChar w:fldCharType="end"/>
      </w:r>
      <w:r>
        <w:fldChar w:fldCharType="end"/>
      </w:r>
      <w:r>
        <w:rPr>
          <w:rFonts w:hint="eastAsia"/>
          <w:lang w:val="en-US" w:eastAsia="zh-CN"/>
        </w:rPr>
        <w:t>1</w:t>
      </w:r>
    </w:p>
    <w:p w14:paraId="5C51F9FB">
      <w:pPr>
        <w:pStyle w:val="53"/>
        <w:tabs>
          <w:tab w:val="right" w:leader="dot" w:pos="9061"/>
        </w:tabs>
      </w:pPr>
      <w:r>
        <w:fldChar w:fldCharType="begin"/>
      </w:r>
      <w:r>
        <w:instrText xml:space="preserve"> HYPERLINK \l "_Toc48210124" </w:instrText>
      </w:r>
      <w:r>
        <w:fldChar w:fldCharType="separate"/>
      </w:r>
      <w:r>
        <w:rPr>
          <w:rStyle w:val="132"/>
          <w:kern w:val="44"/>
        </w:rPr>
        <w:t>行车维保技术要求</w:t>
      </w:r>
      <w:r>
        <w:tab/>
      </w:r>
      <w:r>
        <w:rPr>
          <w:rFonts w:hint="eastAsia"/>
          <w:lang w:val="en-US" w:eastAsia="zh-CN"/>
        </w:rPr>
        <w:t>23-</w:t>
      </w:r>
      <w:r>
        <w:fldChar w:fldCharType="begin"/>
      </w:r>
      <w:r>
        <w:instrText xml:space="preserve"> PAGEREF _Toc48210124 \h </w:instrText>
      </w:r>
      <w:r>
        <w:fldChar w:fldCharType="separate"/>
      </w:r>
      <w:r>
        <w:t>25</w:t>
      </w:r>
      <w:r>
        <w:fldChar w:fldCharType="end"/>
      </w:r>
      <w:r>
        <w:fldChar w:fldCharType="end"/>
      </w:r>
    </w:p>
    <w:p w14:paraId="368A09B0">
      <w:pPr>
        <w:rPr>
          <w:rFonts w:hint="default" w:eastAsia="宋体"/>
          <w:lang w:val="en-US" w:eastAsia="zh-CN"/>
        </w:rPr>
      </w:pPr>
      <w:r>
        <w:rPr>
          <w:rStyle w:val="132"/>
          <w:rFonts w:hint="eastAsia" w:ascii="Calibri" w:hAnsi="Calibri" w:eastAsia="宋体"/>
          <w:b/>
          <w:bCs/>
          <w:caps/>
          <w:kern w:val="44"/>
          <w:sz w:val="24"/>
          <w:szCs w:val="20"/>
          <w:lang w:val="en-US" w:eastAsia="zh-CN" w:bidi="ar-SA"/>
        </w:rPr>
        <w:t>业务外包合同</w:t>
      </w:r>
      <w:r>
        <w:rPr>
          <w:rFonts w:hint="eastAsia"/>
          <w:b/>
          <w:bCs/>
          <w:lang w:val="en-US" w:eastAsia="zh-CN"/>
        </w:rPr>
        <w:t>..............................................................................................................................2</w:t>
      </w:r>
      <w:r>
        <w:rPr>
          <w:rFonts w:hint="eastAsia"/>
          <w:lang w:val="en-US" w:eastAsia="zh-CN"/>
        </w:rPr>
        <w:t>6-33</w:t>
      </w:r>
    </w:p>
    <w:p w14:paraId="33AD0D59">
      <w:pPr>
        <w:pStyle w:val="63"/>
        <w:tabs>
          <w:tab w:val="right" w:leader="dot" w:pos="9061"/>
        </w:tabs>
        <w:rPr>
          <w:rFonts w:asciiTheme="minorHAnsi" w:hAnsiTheme="minorHAnsi" w:eastAsiaTheme="minorEastAsia" w:cstheme="minorBidi"/>
          <w:smallCaps w:val="0"/>
          <w:sz w:val="21"/>
          <w:szCs w:val="22"/>
        </w:rPr>
      </w:pPr>
      <w:r>
        <w:fldChar w:fldCharType="begin"/>
      </w:r>
      <w:r>
        <w:instrText xml:space="preserve"> HYPERLINK \l "_Toc48210125" </w:instrText>
      </w:r>
      <w:r>
        <w:fldChar w:fldCharType="separate"/>
      </w:r>
      <w:r>
        <w:rPr>
          <w:rStyle w:val="132"/>
        </w:rPr>
        <w:t>附件一：投标函</w:t>
      </w:r>
      <w:r>
        <w:tab/>
      </w:r>
      <w:r>
        <w:fldChar w:fldCharType="begin"/>
      </w:r>
      <w:r>
        <w:instrText xml:space="preserve"> PAGEREF _Toc48210125 \h </w:instrText>
      </w:r>
      <w:r>
        <w:fldChar w:fldCharType="separate"/>
      </w:r>
      <w:r>
        <w:t>35</w:t>
      </w:r>
      <w:r>
        <w:fldChar w:fldCharType="end"/>
      </w:r>
      <w:r>
        <w:fldChar w:fldCharType="end"/>
      </w:r>
    </w:p>
    <w:p w14:paraId="04ED957F">
      <w:pPr>
        <w:pStyle w:val="63"/>
        <w:tabs>
          <w:tab w:val="right" w:leader="dot" w:pos="9061"/>
        </w:tabs>
        <w:rPr>
          <w:rFonts w:asciiTheme="minorHAnsi" w:hAnsiTheme="minorHAnsi" w:eastAsiaTheme="minorEastAsia" w:cstheme="minorBidi"/>
          <w:smallCaps w:val="0"/>
          <w:sz w:val="21"/>
          <w:szCs w:val="22"/>
        </w:rPr>
      </w:pPr>
      <w:r>
        <w:fldChar w:fldCharType="begin"/>
      </w:r>
      <w:r>
        <w:instrText xml:space="preserve"> HYPERLINK \l "_Toc48210126" </w:instrText>
      </w:r>
      <w:r>
        <w:fldChar w:fldCharType="separate"/>
      </w:r>
      <w:r>
        <w:rPr>
          <w:rStyle w:val="132"/>
        </w:rPr>
        <w:t>附件二：授权委托书</w:t>
      </w:r>
      <w:r>
        <w:tab/>
      </w:r>
      <w:r>
        <w:fldChar w:fldCharType="begin"/>
      </w:r>
      <w:r>
        <w:instrText xml:space="preserve"> PAGEREF _Toc48210126 \h </w:instrText>
      </w:r>
      <w:r>
        <w:fldChar w:fldCharType="separate"/>
      </w:r>
      <w:r>
        <w:t>36</w:t>
      </w:r>
      <w:r>
        <w:fldChar w:fldCharType="end"/>
      </w:r>
      <w:r>
        <w:fldChar w:fldCharType="end"/>
      </w:r>
    </w:p>
    <w:p w14:paraId="50DCECDA">
      <w:pPr>
        <w:pStyle w:val="63"/>
        <w:tabs>
          <w:tab w:val="right" w:leader="dot" w:pos="9061"/>
        </w:tabs>
        <w:rPr>
          <w:rFonts w:asciiTheme="minorHAnsi" w:hAnsiTheme="minorHAnsi" w:eastAsiaTheme="minorEastAsia" w:cstheme="minorBidi"/>
          <w:smallCaps w:val="0"/>
          <w:sz w:val="21"/>
          <w:szCs w:val="22"/>
        </w:rPr>
      </w:pPr>
      <w:r>
        <w:fldChar w:fldCharType="begin"/>
      </w:r>
      <w:r>
        <w:instrText xml:space="preserve"> HYPERLINK \l "_Toc48210127" </w:instrText>
      </w:r>
      <w:r>
        <w:fldChar w:fldCharType="separate"/>
      </w:r>
      <w:r>
        <w:rPr>
          <w:rStyle w:val="132"/>
        </w:rPr>
        <w:t>附件三、投标人基本情况表</w:t>
      </w:r>
      <w:r>
        <w:tab/>
      </w:r>
      <w:r>
        <w:fldChar w:fldCharType="begin"/>
      </w:r>
      <w:r>
        <w:instrText xml:space="preserve"> PAGEREF _Toc48210127 \h </w:instrText>
      </w:r>
      <w:r>
        <w:fldChar w:fldCharType="separate"/>
      </w:r>
      <w:r>
        <w:t>37</w:t>
      </w:r>
      <w:r>
        <w:fldChar w:fldCharType="end"/>
      </w:r>
      <w:r>
        <w:fldChar w:fldCharType="end"/>
      </w:r>
    </w:p>
    <w:p w14:paraId="006D9C35">
      <w:pPr>
        <w:pStyle w:val="63"/>
        <w:tabs>
          <w:tab w:val="right" w:leader="dot" w:pos="9061"/>
        </w:tabs>
        <w:rPr>
          <w:rFonts w:asciiTheme="minorHAnsi" w:hAnsiTheme="minorHAnsi" w:eastAsiaTheme="minorEastAsia" w:cstheme="minorBidi"/>
          <w:smallCaps w:val="0"/>
          <w:sz w:val="21"/>
          <w:szCs w:val="22"/>
        </w:rPr>
      </w:pPr>
      <w:r>
        <w:fldChar w:fldCharType="begin"/>
      </w:r>
      <w:r>
        <w:instrText xml:space="preserve"> HYPERLINK \l "_Toc48210128" </w:instrText>
      </w:r>
      <w:r>
        <w:fldChar w:fldCharType="separate"/>
      </w:r>
      <w:r>
        <w:rPr>
          <w:rStyle w:val="132"/>
        </w:rPr>
        <w:t>附件四：开标一览表</w:t>
      </w:r>
      <w:r>
        <w:tab/>
      </w:r>
      <w:r>
        <w:fldChar w:fldCharType="begin"/>
      </w:r>
      <w:r>
        <w:instrText xml:space="preserve"> PAGEREF _Toc48210128 \h </w:instrText>
      </w:r>
      <w:r>
        <w:fldChar w:fldCharType="separate"/>
      </w:r>
      <w:r>
        <w:t>38</w:t>
      </w:r>
      <w:r>
        <w:fldChar w:fldCharType="end"/>
      </w:r>
      <w:r>
        <w:fldChar w:fldCharType="end"/>
      </w:r>
    </w:p>
    <w:p w14:paraId="1DABAE47">
      <w:pPr>
        <w:pStyle w:val="63"/>
        <w:tabs>
          <w:tab w:val="right" w:leader="dot" w:pos="9061"/>
        </w:tabs>
        <w:rPr>
          <w:rFonts w:hint="default" w:eastAsia="宋体" w:asciiTheme="minorHAnsi" w:hAnsiTheme="minorHAnsi" w:cstheme="minorBidi"/>
          <w:smallCaps w:val="0"/>
          <w:sz w:val="21"/>
          <w:szCs w:val="22"/>
          <w:lang w:val="en-US" w:eastAsia="zh-CN"/>
        </w:rPr>
      </w:pPr>
      <w:r>
        <w:fldChar w:fldCharType="begin"/>
      </w:r>
      <w:r>
        <w:instrText xml:space="preserve"> HYPERLINK \l "_Toc48210129" </w:instrText>
      </w:r>
      <w:r>
        <w:fldChar w:fldCharType="separate"/>
      </w:r>
      <w:r>
        <w:rPr>
          <w:rStyle w:val="132"/>
        </w:rPr>
        <w:t>附件五、投标分项大于500元配件报价表</w:t>
      </w:r>
      <w:r>
        <w:tab/>
      </w:r>
      <w:r>
        <w:fldChar w:fldCharType="begin"/>
      </w:r>
      <w:r>
        <w:instrText xml:space="preserve"> PAGEREF _Toc48210129 \h </w:instrText>
      </w:r>
      <w:r>
        <w:fldChar w:fldCharType="separate"/>
      </w:r>
      <w:r>
        <w:t>39</w:t>
      </w:r>
      <w:r>
        <w:fldChar w:fldCharType="end"/>
      </w:r>
      <w:r>
        <w:fldChar w:fldCharType="end"/>
      </w:r>
      <w:r>
        <w:rPr>
          <w:rFonts w:hint="eastAsia"/>
          <w:lang w:val="en-US" w:eastAsia="zh-CN"/>
        </w:rPr>
        <w:t>-45</w:t>
      </w:r>
    </w:p>
    <w:p w14:paraId="7EE622DA">
      <w:pPr>
        <w:pStyle w:val="63"/>
        <w:tabs>
          <w:tab w:val="right" w:leader="dot" w:pos="9061"/>
        </w:tabs>
        <w:rPr>
          <w:rFonts w:hint="eastAsia" w:eastAsia="宋体" w:asciiTheme="minorHAnsi" w:hAnsiTheme="minorHAnsi" w:cstheme="minorBidi"/>
          <w:smallCaps w:val="0"/>
          <w:sz w:val="21"/>
          <w:szCs w:val="22"/>
          <w:lang w:val="en-US" w:eastAsia="zh-CN"/>
        </w:rPr>
      </w:pPr>
      <w:r>
        <w:fldChar w:fldCharType="begin"/>
      </w:r>
      <w:r>
        <w:instrText xml:space="preserve"> HYPERLINK \l "_Toc48210130" </w:instrText>
      </w:r>
      <w:r>
        <w:fldChar w:fldCharType="separate"/>
      </w:r>
      <w:r>
        <w:rPr>
          <w:rStyle w:val="132"/>
        </w:rPr>
        <w:t>附件六、技术规格偏离表</w:t>
      </w:r>
      <w:r>
        <w:tab/>
      </w:r>
      <w:r>
        <w:fldChar w:fldCharType="begin"/>
      </w:r>
      <w:r>
        <w:instrText xml:space="preserve"> PAGEREF _Toc48210130 \h </w:instrText>
      </w:r>
      <w:r>
        <w:fldChar w:fldCharType="separate"/>
      </w:r>
      <w:r>
        <w:t>4</w:t>
      </w:r>
      <w:r>
        <w:fldChar w:fldCharType="end"/>
      </w:r>
      <w:r>
        <w:fldChar w:fldCharType="end"/>
      </w:r>
      <w:r>
        <w:rPr>
          <w:rFonts w:hint="eastAsia"/>
          <w:lang w:val="en-US" w:eastAsia="zh-CN"/>
        </w:rPr>
        <w:t>6</w:t>
      </w:r>
    </w:p>
    <w:p w14:paraId="5AF146D1">
      <w:pPr>
        <w:pStyle w:val="63"/>
        <w:tabs>
          <w:tab w:val="right" w:leader="dot" w:pos="9061"/>
        </w:tabs>
        <w:rPr>
          <w:rFonts w:hint="eastAsia" w:eastAsia="宋体" w:asciiTheme="minorHAnsi" w:hAnsiTheme="minorHAnsi" w:cstheme="minorBidi"/>
          <w:smallCaps w:val="0"/>
          <w:sz w:val="21"/>
          <w:szCs w:val="22"/>
          <w:lang w:val="en-US" w:eastAsia="zh-CN"/>
        </w:rPr>
      </w:pPr>
      <w:r>
        <w:fldChar w:fldCharType="begin"/>
      </w:r>
      <w:r>
        <w:instrText xml:space="preserve"> HYPERLINK \l "_Toc48210131" </w:instrText>
      </w:r>
      <w:r>
        <w:fldChar w:fldCharType="separate"/>
      </w:r>
      <w:r>
        <w:rPr>
          <w:rStyle w:val="132"/>
        </w:rPr>
        <w:t>附件七、商务条款偏离表</w:t>
      </w:r>
      <w:r>
        <w:tab/>
      </w:r>
      <w:r>
        <w:fldChar w:fldCharType="begin"/>
      </w:r>
      <w:r>
        <w:instrText xml:space="preserve"> PAGEREF _Toc48210131 \h </w:instrText>
      </w:r>
      <w:r>
        <w:fldChar w:fldCharType="separate"/>
      </w:r>
      <w:r>
        <w:t>4</w:t>
      </w:r>
      <w:r>
        <w:fldChar w:fldCharType="end"/>
      </w:r>
      <w:r>
        <w:fldChar w:fldCharType="end"/>
      </w:r>
      <w:r>
        <w:rPr>
          <w:rFonts w:hint="eastAsia"/>
          <w:lang w:val="en-US" w:eastAsia="zh-CN"/>
        </w:rPr>
        <w:t>7</w:t>
      </w:r>
    </w:p>
    <w:p w14:paraId="1DECBFFB">
      <w:pPr>
        <w:pStyle w:val="63"/>
        <w:tabs>
          <w:tab w:val="right" w:leader="dot" w:pos="9061"/>
        </w:tabs>
        <w:rPr>
          <w:rFonts w:hint="eastAsia" w:eastAsia="宋体" w:asciiTheme="minorHAnsi" w:hAnsiTheme="minorHAnsi" w:cstheme="minorBidi"/>
          <w:smallCaps w:val="0"/>
          <w:sz w:val="21"/>
          <w:szCs w:val="22"/>
          <w:lang w:val="en-US" w:eastAsia="zh-CN"/>
        </w:rPr>
      </w:pPr>
      <w:r>
        <w:fldChar w:fldCharType="begin"/>
      </w:r>
      <w:r>
        <w:instrText xml:space="preserve"> HYPERLINK \l "_Toc48210132" </w:instrText>
      </w:r>
      <w:r>
        <w:fldChar w:fldCharType="separate"/>
      </w:r>
      <w:r>
        <w:rPr>
          <w:rStyle w:val="132"/>
        </w:rPr>
        <w:t>附件八、经营业绩一览表</w:t>
      </w:r>
      <w:r>
        <w:tab/>
      </w:r>
      <w:r>
        <w:fldChar w:fldCharType="begin"/>
      </w:r>
      <w:r>
        <w:instrText xml:space="preserve"> PAGEREF _Toc48210132 \h </w:instrText>
      </w:r>
      <w:r>
        <w:fldChar w:fldCharType="separate"/>
      </w:r>
      <w:r>
        <w:t>4</w:t>
      </w:r>
      <w:r>
        <w:fldChar w:fldCharType="end"/>
      </w:r>
      <w:r>
        <w:fldChar w:fldCharType="end"/>
      </w:r>
      <w:r>
        <w:rPr>
          <w:rFonts w:hint="eastAsia"/>
          <w:lang w:val="en-US" w:eastAsia="zh-CN"/>
        </w:rPr>
        <w:t>8</w:t>
      </w:r>
    </w:p>
    <w:p w14:paraId="4B0671F8">
      <w:pPr>
        <w:pStyle w:val="63"/>
        <w:tabs>
          <w:tab w:val="right" w:leader="dot" w:pos="9061"/>
        </w:tabs>
        <w:rPr>
          <w:rFonts w:hint="eastAsia" w:eastAsia="宋体" w:asciiTheme="minorHAnsi" w:hAnsiTheme="minorHAnsi" w:cstheme="minorBidi"/>
          <w:smallCaps w:val="0"/>
          <w:sz w:val="21"/>
          <w:szCs w:val="22"/>
          <w:lang w:val="en-US" w:eastAsia="zh-CN"/>
        </w:rPr>
      </w:pPr>
      <w:r>
        <w:fldChar w:fldCharType="begin"/>
      </w:r>
      <w:r>
        <w:instrText xml:space="preserve"> HYPERLINK \l "_Toc48210133" </w:instrText>
      </w:r>
      <w:r>
        <w:fldChar w:fldCharType="separate"/>
      </w:r>
      <w:r>
        <w:rPr>
          <w:rStyle w:val="132"/>
        </w:rPr>
        <w:t>附件九、服务承诺函</w:t>
      </w:r>
      <w:r>
        <w:tab/>
      </w:r>
      <w:r>
        <w:fldChar w:fldCharType="begin"/>
      </w:r>
      <w:r>
        <w:instrText xml:space="preserve"> PAGEREF _Toc48210133 \h </w:instrText>
      </w:r>
      <w:r>
        <w:fldChar w:fldCharType="separate"/>
      </w:r>
      <w:r>
        <w:t>4</w:t>
      </w:r>
      <w:r>
        <w:fldChar w:fldCharType="end"/>
      </w:r>
      <w:r>
        <w:fldChar w:fldCharType="end"/>
      </w:r>
      <w:r>
        <w:rPr>
          <w:rFonts w:hint="eastAsia"/>
          <w:lang w:val="en-US" w:eastAsia="zh-CN"/>
        </w:rPr>
        <w:t>9</w:t>
      </w:r>
    </w:p>
    <w:p w14:paraId="144B02DB">
      <w:pPr>
        <w:pStyle w:val="63"/>
        <w:tabs>
          <w:tab w:val="right" w:leader="dot" w:pos="9061"/>
        </w:tabs>
        <w:rPr>
          <w:rFonts w:hint="eastAsia" w:eastAsia="宋体" w:asciiTheme="minorHAnsi" w:hAnsiTheme="minorHAnsi" w:cstheme="minorBidi"/>
          <w:smallCaps w:val="0"/>
          <w:sz w:val="21"/>
          <w:szCs w:val="22"/>
          <w:lang w:val="en-US" w:eastAsia="zh-CN"/>
        </w:rPr>
      </w:pPr>
      <w:r>
        <w:fldChar w:fldCharType="begin"/>
      </w:r>
      <w:r>
        <w:instrText xml:space="preserve"> HYPERLINK \l "_Toc48210134" </w:instrText>
      </w:r>
      <w:r>
        <w:fldChar w:fldCharType="separate"/>
      </w:r>
      <w:r>
        <w:rPr>
          <w:rStyle w:val="132"/>
        </w:rPr>
        <w:t>附件十、设备质量承诺函</w:t>
      </w:r>
      <w:r>
        <w:tab/>
      </w:r>
      <w:r>
        <w:fldChar w:fldCharType="begin"/>
      </w:r>
      <w:r>
        <w:instrText xml:space="preserve"> PAGEREF _Toc48210134 \h </w:instrText>
      </w:r>
      <w:r>
        <w:fldChar w:fldCharType="separate"/>
      </w:r>
      <w:r>
        <w:t>5</w:t>
      </w:r>
      <w:r>
        <w:fldChar w:fldCharType="end"/>
      </w:r>
      <w:r>
        <w:fldChar w:fldCharType="end"/>
      </w:r>
      <w:r>
        <w:rPr>
          <w:rFonts w:hint="eastAsia"/>
          <w:lang w:val="en-US" w:eastAsia="zh-CN"/>
        </w:rPr>
        <w:t>0</w:t>
      </w:r>
    </w:p>
    <w:p w14:paraId="6D70536A">
      <w:pPr>
        <w:pStyle w:val="63"/>
        <w:tabs>
          <w:tab w:val="right" w:leader="dot" w:pos="9061"/>
        </w:tabs>
        <w:rPr>
          <w:rFonts w:hint="eastAsia" w:eastAsia="宋体" w:asciiTheme="minorHAnsi" w:hAnsiTheme="minorHAnsi" w:cstheme="minorBidi"/>
          <w:smallCaps w:val="0"/>
          <w:sz w:val="21"/>
          <w:szCs w:val="22"/>
          <w:lang w:val="en-US" w:eastAsia="zh-CN"/>
        </w:rPr>
      </w:pPr>
      <w:r>
        <w:fldChar w:fldCharType="begin"/>
      </w:r>
      <w:r>
        <w:instrText xml:space="preserve"> HYPERLINK \l "_Toc48210135" </w:instrText>
      </w:r>
      <w:r>
        <w:fldChar w:fldCharType="separate"/>
      </w:r>
      <w:r>
        <w:rPr>
          <w:rStyle w:val="132"/>
        </w:rPr>
        <w:t>附件十一: 封面格式（参考）</w:t>
      </w:r>
      <w:r>
        <w:tab/>
      </w:r>
      <w:r>
        <w:rPr>
          <w:rFonts w:hint="eastAsia"/>
          <w:lang w:val="en-US" w:eastAsia="zh-CN"/>
        </w:rPr>
        <w:t>5</w:t>
      </w:r>
      <w:r>
        <w:fldChar w:fldCharType="end"/>
      </w:r>
      <w:r>
        <w:rPr>
          <w:rFonts w:hint="eastAsia"/>
          <w:lang w:val="en-US" w:eastAsia="zh-CN"/>
        </w:rPr>
        <w:t>1</w:t>
      </w:r>
    </w:p>
    <w:p w14:paraId="132EE6C9">
      <w:pPr>
        <w:pStyle w:val="63"/>
        <w:tabs>
          <w:tab w:val="right" w:leader="dot" w:pos="9061"/>
        </w:tabs>
        <w:rPr>
          <w:rFonts w:hint="eastAsia" w:eastAsia="宋体" w:asciiTheme="minorHAnsi" w:hAnsiTheme="minorHAnsi" w:cstheme="minorBidi"/>
          <w:smallCaps w:val="0"/>
          <w:sz w:val="21"/>
          <w:szCs w:val="22"/>
          <w:lang w:val="en-US" w:eastAsia="zh-CN"/>
        </w:rPr>
      </w:pPr>
      <w:r>
        <w:fldChar w:fldCharType="begin"/>
      </w:r>
      <w:r>
        <w:instrText xml:space="preserve"> HYPERLINK \l "_Toc48210136" </w:instrText>
      </w:r>
      <w:r>
        <w:fldChar w:fldCharType="separate"/>
      </w:r>
      <w:r>
        <w:rPr>
          <w:rStyle w:val="132"/>
        </w:rPr>
        <w:t>附件十二 投标人报名表</w:t>
      </w:r>
      <w:r>
        <w:tab/>
      </w:r>
      <w:r>
        <w:rPr>
          <w:rFonts w:hint="eastAsia"/>
          <w:lang w:val="en-US" w:eastAsia="zh-CN"/>
        </w:rPr>
        <w:t>5</w:t>
      </w:r>
      <w:r>
        <w:fldChar w:fldCharType="end"/>
      </w:r>
      <w:r>
        <w:rPr>
          <w:rFonts w:hint="eastAsia"/>
          <w:lang w:val="en-US" w:eastAsia="zh-CN"/>
        </w:rPr>
        <w:t>2</w:t>
      </w:r>
    </w:p>
    <w:p w14:paraId="7B78273F">
      <w:pPr>
        <w:widowControl/>
        <w:spacing w:line="320" w:lineRule="exact"/>
        <w:rPr>
          <w:rFonts w:ascii="等线" w:hAnsi="等线" w:eastAsia="等线" w:cs="宋体"/>
          <w:b/>
          <w:bCs/>
          <w:sz w:val="24"/>
          <w:szCs w:val="24"/>
        </w:rPr>
        <w:sectPr>
          <w:headerReference r:id="rId3" w:type="default"/>
          <w:footerReference r:id="rId4" w:type="default"/>
          <w:pgSz w:w="11907" w:h="16840"/>
          <w:pgMar w:top="1702" w:right="1418" w:bottom="1418" w:left="1418" w:header="851" w:footer="822" w:gutter="0"/>
          <w:cols w:space="720" w:num="1"/>
          <w:docGrid w:linePitch="290" w:charSpace="-3931"/>
        </w:sectPr>
      </w:pPr>
      <w:r>
        <w:rPr>
          <w:rFonts w:hint="eastAsia" w:ascii="等线" w:hAnsi="等线" w:eastAsia="等线" w:cs="宋体"/>
          <w:bCs/>
          <w:szCs w:val="24"/>
        </w:rPr>
        <w:fldChar w:fldCharType="end"/>
      </w:r>
    </w:p>
    <w:p w14:paraId="298B0C20">
      <w:pPr>
        <w:pStyle w:val="73"/>
        <w:spacing w:line="240" w:lineRule="auto"/>
      </w:pPr>
      <w:bookmarkStart w:id="1" w:name="_Toc48210110"/>
      <w:r>
        <w:rPr>
          <w:rFonts w:hint="eastAsia"/>
        </w:rPr>
        <w:t>第一章</w:t>
      </w:r>
      <w:r>
        <w:t xml:space="preserve">   </w:t>
      </w:r>
      <w:r>
        <w:rPr>
          <w:rFonts w:hint="eastAsia"/>
        </w:rPr>
        <w:t>招标公告</w:t>
      </w:r>
      <w:bookmarkEnd w:id="0"/>
      <w:bookmarkEnd w:id="1"/>
    </w:p>
    <w:p w14:paraId="475E0DAB">
      <w:pPr>
        <w:widowControl/>
        <w:ind w:firstLine="480" w:firstLineChars="200"/>
        <w:rPr>
          <w:rFonts w:ascii="等线" w:hAnsi="等线" w:eastAsia="等线"/>
          <w:sz w:val="24"/>
          <w:szCs w:val="24"/>
        </w:rPr>
      </w:pPr>
      <w:r>
        <w:rPr>
          <w:rFonts w:hint="eastAsia" w:ascii="等线" w:hAnsi="等线" w:eastAsia="等线" w:cs="等线"/>
          <w:sz w:val="24"/>
          <w:szCs w:val="24"/>
          <w:u w:val="none"/>
        </w:rPr>
        <w:t>中国重汽集团泰安五岳专用汽车有限公司</w:t>
      </w:r>
      <w:r>
        <w:rPr>
          <w:rFonts w:hint="eastAsia" w:ascii="等线" w:hAnsi="等线" w:eastAsia="等线"/>
          <w:sz w:val="24"/>
          <w:szCs w:val="24"/>
          <w:u w:val="none"/>
        </w:rPr>
        <w:t>针对行车、地轨车维修及行车搬迁委外服务项目，以</w:t>
      </w:r>
      <w:r>
        <w:rPr>
          <w:rFonts w:hint="eastAsia" w:ascii="等线" w:hAnsi="等线" w:eastAsia="等线"/>
          <w:sz w:val="24"/>
          <w:szCs w:val="24"/>
          <w:u w:val="none"/>
          <w:lang w:val="en-US" w:eastAsia="zh-CN"/>
        </w:rPr>
        <w:t>公开招标</w:t>
      </w:r>
      <w:r>
        <w:rPr>
          <w:rFonts w:hint="eastAsia" w:ascii="等线" w:hAnsi="等线" w:eastAsia="等线"/>
          <w:sz w:val="24"/>
          <w:szCs w:val="24"/>
          <w:u w:val="none"/>
        </w:rPr>
        <w:t>的</w:t>
      </w:r>
      <w:r>
        <w:rPr>
          <w:rFonts w:hint="eastAsia" w:ascii="等线" w:hAnsi="等线" w:eastAsia="等线"/>
          <w:sz w:val="24"/>
          <w:szCs w:val="24"/>
        </w:rPr>
        <w:t>方式组织招标。该项目现已具备招标条件，欢迎具备条件的投标人参加投标。</w:t>
      </w:r>
    </w:p>
    <w:p w14:paraId="3DFC8D3B">
      <w:pPr>
        <w:ind w:firstLine="480" w:firstLineChars="200"/>
        <w:rPr>
          <w:rFonts w:ascii="等线" w:hAnsi="等线" w:eastAsia="等线"/>
          <w:b/>
          <w:sz w:val="24"/>
          <w:szCs w:val="24"/>
        </w:rPr>
      </w:pPr>
      <w:r>
        <w:rPr>
          <w:rFonts w:hint="eastAsia" w:ascii="等线" w:hAnsi="等线" w:eastAsia="等线"/>
          <w:b/>
          <w:sz w:val="24"/>
          <w:szCs w:val="24"/>
        </w:rPr>
        <w:t>1、项目名称及项目编号</w:t>
      </w:r>
    </w:p>
    <w:p w14:paraId="0C74BEFF">
      <w:pPr>
        <w:ind w:firstLine="480" w:firstLineChars="200"/>
        <w:rPr>
          <w:rFonts w:ascii="等线" w:hAnsi="等线" w:eastAsia="等线"/>
          <w:sz w:val="24"/>
          <w:szCs w:val="24"/>
        </w:rPr>
      </w:pPr>
      <w:r>
        <w:rPr>
          <w:rFonts w:hint="eastAsia" w:ascii="等线" w:hAnsi="等线" w:eastAsia="等线"/>
          <w:sz w:val="24"/>
          <w:szCs w:val="24"/>
        </w:rPr>
        <w:t>项目名称：</w:t>
      </w:r>
      <w:r>
        <w:rPr>
          <w:rFonts w:hint="eastAsia" w:ascii="等线" w:hAnsi="等线" w:eastAsia="等线" w:cs="等线"/>
          <w:sz w:val="24"/>
          <w:szCs w:val="24"/>
        </w:rPr>
        <w:t>中国重汽集团泰安五岳专用汽车有限公司</w:t>
      </w:r>
      <w:r>
        <w:rPr>
          <w:rFonts w:hint="eastAsia" w:ascii="等线" w:hAnsi="等线" w:eastAsia="等线"/>
          <w:sz w:val="24"/>
          <w:szCs w:val="24"/>
        </w:rPr>
        <w:t>行车</w:t>
      </w:r>
      <w:r>
        <w:rPr>
          <w:rFonts w:hint="eastAsia" w:ascii="等线" w:hAnsi="等线" w:eastAsia="等线"/>
          <w:sz w:val="24"/>
          <w:szCs w:val="24"/>
          <w:lang w:eastAsia="zh-CN"/>
        </w:rPr>
        <w:t>、</w:t>
      </w:r>
      <w:r>
        <w:rPr>
          <w:rFonts w:hint="eastAsia" w:ascii="等线" w:hAnsi="等线" w:eastAsia="等线"/>
          <w:sz w:val="24"/>
          <w:szCs w:val="24"/>
          <w:lang w:val="en-US" w:eastAsia="zh-CN"/>
        </w:rPr>
        <w:t>地轨车</w:t>
      </w:r>
      <w:r>
        <w:rPr>
          <w:rFonts w:hint="eastAsia" w:ascii="等线" w:hAnsi="等线" w:eastAsia="等线"/>
          <w:sz w:val="24"/>
          <w:szCs w:val="24"/>
        </w:rPr>
        <w:t>维修</w:t>
      </w:r>
      <w:r>
        <w:rPr>
          <w:rFonts w:hint="eastAsia" w:ascii="等线" w:hAnsi="等线" w:eastAsia="等线"/>
          <w:sz w:val="24"/>
          <w:szCs w:val="24"/>
          <w:lang w:val="en-US" w:eastAsia="zh-CN"/>
        </w:rPr>
        <w:t>及行车搬迁委外服务</w:t>
      </w:r>
      <w:r>
        <w:rPr>
          <w:rFonts w:hint="eastAsia" w:ascii="等线" w:hAnsi="等线" w:eastAsia="等线"/>
          <w:sz w:val="24"/>
          <w:szCs w:val="24"/>
        </w:rPr>
        <w:t>项目</w:t>
      </w:r>
    </w:p>
    <w:p w14:paraId="0C4ABF3E">
      <w:pPr>
        <w:numPr>
          <w:ilvl w:val="0"/>
          <w:numId w:val="5"/>
        </w:numPr>
        <w:ind w:firstLine="480" w:firstLineChars="200"/>
        <w:rPr>
          <w:rFonts w:ascii="等线" w:hAnsi="等线" w:eastAsia="等线"/>
          <w:b/>
          <w:sz w:val="24"/>
          <w:szCs w:val="24"/>
        </w:rPr>
      </w:pPr>
      <w:r>
        <w:rPr>
          <w:rFonts w:hint="eastAsia" w:ascii="等线" w:hAnsi="等线" w:eastAsia="等线"/>
          <w:b/>
          <w:sz w:val="24"/>
          <w:szCs w:val="24"/>
        </w:rPr>
        <w:t>招标内容</w:t>
      </w:r>
    </w:p>
    <w:tbl>
      <w:tblPr>
        <w:tblStyle w:val="77"/>
        <w:tblW w:w="88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19"/>
        <w:gridCol w:w="2033"/>
        <w:gridCol w:w="2110"/>
        <w:gridCol w:w="1750"/>
        <w:gridCol w:w="2012"/>
      </w:tblGrid>
      <w:tr w14:paraId="7E435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2" w:hRule="atLeast"/>
          <w:jc w:val="center"/>
        </w:trPr>
        <w:tc>
          <w:tcPr>
            <w:tcW w:w="919" w:type="dxa"/>
            <w:tcMar>
              <w:top w:w="20" w:type="dxa"/>
              <w:left w:w="20" w:type="dxa"/>
              <w:bottom w:w="0" w:type="dxa"/>
              <w:right w:w="20" w:type="dxa"/>
            </w:tcMar>
            <w:vAlign w:val="center"/>
          </w:tcPr>
          <w:p w14:paraId="1DAF28D3">
            <w:pPr>
              <w:jc w:val="center"/>
              <w:rPr>
                <w:rFonts w:ascii="等线" w:hAnsi="等线" w:eastAsia="等线"/>
                <w:b/>
                <w:sz w:val="24"/>
                <w:szCs w:val="24"/>
              </w:rPr>
            </w:pPr>
            <w:r>
              <w:rPr>
                <w:rFonts w:hint="eastAsia" w:ascii="等线" w:hAnsi="等线" w:eastAsia="等线"/>
                <w:b/>
                <w:sz w:val="24"/>
                <w:szCs w:val="24"/>
              </w:rPr>
              <w:t>序号</w:t>
            </w:r>
          </w:p>
        </w:tc>
        <w:tc>
          <w:tcPr>
            <w:tcW w:w="2033" w:type="dxa"/>
            <w:vAlign w:val="center"/>
          </w:tcPr>
          <w:p w14:paraId="64986250">
            <w:pPr>
              <w:jc w:val="center"/>
              <w:rPr>
                <w:rFonts w:ascii="等线" w:hAnsi="等线" w:eastAsia="等线"/>
                <w:b/>
                <w:sz w:val="24"/>
                <w:szCs w:val="24"/>
              </w:rPr>
            </w:pPr>
            <w:r>
              <w:rPr>
                <w:rFonts w:hint="eastAsia" w:ascii="等线" w:hAnsi="等线" w:eastAsia="等线"/>
                <w:b/>
                <w:sz w:val="24"/>
                <w:szCs w:val="24"/>
              </w:rPr>
              <w:t>维修货物名称</w:t>
            </w:r>
          </w:p>
        </w:tc>
        <w:tc>
          <w:tcPr>
            <w:tcW w:w="2110" w:type="dxa"/>
            <w:vAlign w:val="center"/>
          </w:tcPr>
          <w:p w14:paraId="2E14D71D">
            <w:pPr>
              <w:jc w:val="center"/>
              <w:rPr>
                <w:rFonts w:ascii="等线" w:hAnsi="等线" w:eastAsia="等线"/>
                <w:b/>
                <w:sz w:val="24"/>
                <w:szCs w:val="24"/>
              </w:rPr>
            </w:pPr>
            <w:r>
              <w:rPr>
                <w:rFonts w:hint="eastAsia" w:ascii="等线" w:hAnsi="等线" w:eastAsia="等线"/>
                <w:b/>
                <w:sz w:val="24"/>
                <w:szCs w:val="24"/>
              </w:rPr>
              <w:t>数量</w:t>
            </w:r>
          </w:p>
        </w:tc>
        <w:tc>
          <w:tcPr>
            <w:tcW w:w="1750" w:type="dxa"/>
            <w:vAlign w:val="center"/>
          </w:tcPr>
          <w:p w14:paraId="1A8E6BEC">
            <w:pPr>
              <w:jc w:val="center"/>
              <w:rPr>
                <w:rFonts w:ascii="等线" w:hAnsi="等线" w:eastAsia="等线"/>
                <w:b/>
                <w:sz w:val="24"/>
                <w:szCs w:val="24"/>
              </w:rPr>
            </w:pPr>
            <w:r>
              <w:rPr>
                <w:rFonts w:hint="eastAsia" w:ascii="等线" w:hAnsi="等线" w:eastAsia="等线"/>
                <w:b/>
                <w:sz w:val="24"/>
                <w:szCs w:val="24"/>
              </w:rPr>
              <w:t>委外维修方式</w:t>
            </w:r>
          </w:p>
        </w:tc>
        <w:tc>
          <w:tcPr>
            <w:tcW w:w="2012" w:type="dxa"/>
            <w:vAlign w:val="center"/>
          </w:tcPr>
          <w:p w14:paraId="4E8E8D9E">
            <w:pPr>
              <w:jc w:val="center"/>
              <w:rPr>
                <w:rFonts w:ascii="等线" w:hAnsi="等线" w:eastAsia="等线"/>
                <w:b/>
                <w:sz w:val="24"/>
                <w:szCs w:val="24"/>
              </w:rPr>
            </w:pPr>
            <w:r>
              <w:rPr>
                <w:rFonts w:ascii="等线" w:hAnsi="等线" w:eastAsia="等线"/>
                <w:b/>
                <w:sz w:val="24"/>
                <w:szCs w:val="24"/>
              </w:rPr>
              <w:t>具体要求</w:t>
            </w:r>
          </w:p>
        </w:tc>
      </w:tr>
      <w:tr w14:paraId="4B293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919" w:type="dxa"/>
            <w:tcBorders>
              <w:top w:val="single" w:color="000000" w:sz="8" w:space="0"/>
              <w:left w:val="single" w:color="000000" w:sz="8" w:space="0"/>
              <w:bottom w:val="single" w:color="000000" w:sz="8" w:space="0"/>
              <w:right w:val="single" w:color="000000" w:sz="8" w:space="0"/>
            </w:tcBorders>
            <w:shd w:val="clear" w:color="auto" w:fill="FFFFFF"/>
            <w:tcMar>
              <w:top w:w="20" w:type="dxa"/>
              <w:left w:w="20" w:type="dxa"/>
              <w:bottom w:w="0" w:type="dxa"/>
              <w:right w:w="20" w:type="dxa"/>
            </w:tcMar>
            <w:vAlign w:val="center"/>
          </w:tcPr>
          <w:p w14:paraId="35FBD257">
            <w:pPr>
              <w:jc w:val="center"/>
              <w:rPr>
                <w:rFonts w:ascii="等线" w:hAnsi="等线" w:eastAsia="等线"/>
                <w:b/>
                <w:color w:val="000000"/>
                <w:sz w:val="24"/>
                <w:szCs w:val="24"/>
              </w:rPr>
            </w:pPr>
            <w:r>
              <w:rPr>
                <w:rFonts w:hint="eastAsia" w:ascii="等线" w:hAnsi="等线" w:eastAsia="等线"/>
                <w:b/>
                <w:color w:val="000000"/>
                <w:sz w:val="24"/>
                <w:szCs w:val="24"/>
              </w:rPr>
              <w:t>1</w:t>
            </w:r>
          </w:p>
        </w:tc>
        <w:tc>
          <w:tcPr>
            <w:tcW w:w="20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9A50841">
            <w:pPr>
              <w:widowControl/>
              <w:jc w:val="center"/>
              <w:rPr>
                <w:rFonts w:ascii="等线" w:hAnsi="等线" w:eastAsia="等线" w:cs="宋体"/>
                <w:bCs/>
                <w:color w:val="000000"/>
                <w:sz w:val="24"/>
                <w:szCs w:val="24"/>
              </w:rPr>
            </w:pPr>
            <w:r>
              <w:rPr>
                <w:rFonts w:hint="eastAsia" w:ascii="仿宋" w:hAnsi="仿宋" w:eastAsia="仿宋" w:cs="仿宋"/>
                <w:sz w:val="28"/>
                <w:szCs w:val="28"/>
                <w:vertAlign w:val="baseline"/>
                <w:lang w:val="en-US" w:eastAsia="zh-CN"/>
              </w:rPr>
              <w:t>起重设备</w:t>
            </w:r>
          </w:p>
        </w:tc>
        <w:tc>
          <w:tcPr>
            <w:tcW w:w="211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7130314">
            <w:pPr>
              <w:pStyle w:val="70"/>
              <w:spacing w:before="0" w:beforeAutospacing="0" w:after="0" w:afterAutospacing="0"/>
              <w:ind w:right="74" w:firstLine="240" w:firstLineChars="100"/>
              <w:jc w:val="center"/>
              <w:rPr>
                <w:rFonts w:hint="default" w:ascii="等线" w:hAnsi="等线" w:eastAsia="等线"/>
                <w:color w:val="000000"/>
                <w:lang w:val="en-US" w:eastAsia="zh-CN"/>
              </w:rPr>
            </w:pPr>
            <w:r>
              <w:rPr>
                <w:rFonts w:hint="eastAsia" w:ascii="等线" w:hAnsi="等线" w:eastAsia="等线"/>
                <w:color w:val="000000"/>
                <w:lang w:val="en-US" w:eastAsia="zh-CN"/>
              </w:rPr>
              <w:t>88台</w:t>
            </w:r>
          </w:p>
        </w:tc>
        <w:tc>
          <w:tcPr>
            <w:tcW w:w="1750" w:type="dxa"/>
            <w:vMerge w:val="restart"/>
            <w:tcBorders>
              <w:top w:val="single" w:color="000000" w:sz="8" w:space="0"/>
              <w:left w:val="single" w:color="000000" w:sz="8" w:space="0"/>
              <w:right w:val="single" w:color="000000" w:sz="8" w:space="0"/>
            </w:tcBorders>
            <w:shd w:val="clear" w:color="auto" w:fill="FFFFFF"/>
            <w:vAlign w:val="center"/>
          </w:tcPr>
          <w:p w14:paraId="49A22ED2">
            <w:pPr>
              <w:pStyle w:val="70"/>
              <w:spacing w:before="0" w:beforeAutospacing="0" w:after="0" w:afterAutospacing="0"/>
              <w:ind w:right="74"/>
              <w:jc w:val="center"/>
              <w:rPr>
                <w:rFonts w:ascii="等线" w:hAnsi="等线" w:eastAsia="等线"/>
                <w:color w:val="000000"/>
              </w:rPr>
            </w:pPr>
            <w:r>
              <w:rPr>
                <w:rFonts w:hint="eastAsia" w:ascii="等线" w:hAnsi="等线" w:eastAsia="等线"/>
                <w:color w:val="000000"/>
              </w:rPr>
              <w:t>全天候响应方式</w:t>
            </w:r>
          </w:p>
        </w:tc>
        <w:tc>
          <w:tcPr>
            <w:tcW w:w="2012" w:type="dxa"/>
            <w:vMerge w:val="restart"/>
            <w:tcBorders>
              <w:top w:val="single" w:color="000000" w:sz="8" w:space="0"/>
              <w:left w:val="single" w:color="000000" w:sz="8" w:space="0"/>
              <w:right w:val="single" w:color="000000" w:sz="8" w:space="0"/>
            </w:tcBorders>
            <w:shd w:val="clear" w:color="auto" w:fill="FFFFFF"/>
            <w:vAlign w:val="center"/>
          </w:tcPr>
          <w:p w14:paraId="453F6ABD">
            <w:pPr>
              <w:pStyle w:val="70"/>
              <w:spacing w:before="0" w:beforeAutospacing="0" w:after="0" w:afterAutospacing="0"/>
              <w:ind w:left="479" w:leftChars="114" w:right="74" w:hanging="240" w:hangingChars="100"/>
              <w:jc w:val="both"/>
              <w:rPr>
                <w:rFonts w:ascii="等线" w:hAnsi="等线" w:eastAsia="等线"/>
                <w:color w:val="000000"/>
              </w:rPr>
            </w:pPr>
            <w:r>
              <w:rPr>
                <w:rFonts w:hint="eastAsia" w:ascii="等线" w:hAnsi="等线" w:eastAsia="等线"/>
                <w:color w:val="000000"/>
              </w:rPr>
              <w:t>详见招标文件及技术文件</w:t>
            </w:r>
          </w:p>
        </w:tc>
      </w:tr>
      <w:tr w14:paraId="3FCDE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7" w:hRule="atLeast"/>
          <w:jc w:val="center"/>
        </w:trPr>
        <w:tc>
          <w:tcPr>
            <w:tcW w:w="919" w:type="dxa"/>
            <w:tcBorders>
              <w:top w:val="single" w:color="000000" w:sz="8" w:space="0"/>
              <w:left w:val="single" w:color="000000" w:sz="8" w:space="0"/>
              <w:bottom w:val="single" w:color="000000" w:sz="8" w:space="0"/>
              <w:right w:val="single" w:color="000000" w:sz="8" w:space="0"/>
            </w:tcBorders>
            <w:shd w:val="clear" w:color="auto" w:fill="FFFFFF"/>
            <w:tcMar>
              <w:top w:w="20" w:type="dxa"/>
              <w:left w:w="20" w:type="dxa"/>
              <w:bottom w:w="0" w:type="dxa"/>
              <w:right w:w="20" w:type="dxa"/>
            </w:tcMar>
            <w:vAlign w:val="center"/>
          </w:tcPr>
          <w:p w14:paraId="3D8819D3">
            <w:pPr>
              <w:jc w:val="center"/>
              <w:rPr>
                <w:rFonts w:hint="default" w:ascii="等线" w:hAnsi="等线" w:eastAsia="等线"/>
                <w:b/>
                <w:color w:val="000000"/>
                <w:sz w:val="24"/>
                <w:szCs w:val="24"/>
                <w:lang w:val="en-US" w:eastAsia="zh-CN"/>
              </w:rPr>
            </w:pPr>
            <w:r>
              <w:rPr>
                <w:rFonts w:hint="eastAsia" w:ascii="等线" w:hAnsi="等线" w:eastAsia="等线"/>
                <w:b/>
                <w:color w:val="000000"/>
                <w:sz w:val="24"/>
                <w:szCs w:val="24"/>
                <w:lang w:val="en-US" w:eastAsia="zh-CN"/>
              </w:rPr>
              <w:t>2</w:t>
            </w:r>
          </w:p>
        </w:tc>
        <w:tc>
          <w:tcPr>
            <w:tcW w:w="20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2449E07">
            <w:pPr>
              <w:widowControl/>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地轨车</w:t>
            </w:r>
          </w:p>
        </w:tc>
        <w:tc>
          <w:tcPr>
            <w:tcW w:w="211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2670FC3">
            <w:pPr>
              <w:pStyle w:val="70"/>
              <w:spacing w:before="0" w:beforeAutospacing="0" w:after="0" w:afterAutospacing="0"/>
              <w:ind w:right="74" w:rightChars="0" w:firstLine="280" w:firstLineChars="100"/>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34台</w:t>
            </w:r>
          </w:p>
        </w:tc>
        <w:tc>
          <w:tcPr>
            <w:tcW w:w="1750" w:type="dxa"/>
            <w:vMerge w:val="continue"/>
            <w:tcBorders>
              <w:left w:val="single" w:color="000000" w:sz="8" w:space="0"/>
              <w:bottom w:val="single" w:color="000000" w:sz="8" w:space="0"/>
              <w:right w:val="single" w:color="000000" w:sz="8" w:space="0"/>
            </w:tcBorders>
            <w:shd w:val="clear" w:color="auto" w:fill="FFFFFF"/>
            <w:vAlign w:val="center"/>
          </w:tcPr>
          <w:p w14:paraId="11D51C26">
            <w:pPr>
              <w:pStyle w:val="70"/>
              <w:spacing w:before="0" w:beforeAutospacing="0" w:after="0" w:afterAutospacing="0"/>
              <w:ind w:right="74"/>
              <w:jc w:val="center"/>
              <w:rPr>
                <w:rFonts w:ascii="等线" w:hAnsi="等线" w:eastAsia="等线"/>
                <w:color w:val="000000"/>
              </w:rPr>
            </w:pPr>
          </w:p>
        </w:tc>
        <w:tc>
          <w:tcPr>
            <w:tcW w:w="2012" w:type="dxa"/>
            <w:vMerge w:val="continue"/>
            <w:tcBorders>
              <w:left w:val="single" w:color="000000" w:sz="8" w:space="0"/>
              <w:bottom w:val="single" w:color="000000" w:sz="8" w:space="0"/>
              <w:right w:val="single" w:color="000000" w:sz="8" w:space="0"/>
            </w:tcBorders>
            <w:shd w:val="clear" w:color="auto" w:fill="FFFFFF"/>
            <w:vAlign w:val="center"/>
          </w:tcPr>
          <w:p w14:paraId="26B712D2">
            <w:pPr>
              <w:pStyle w:val="70"/>
              <w:spacing w:before="0" w:beforeAutospacing="0" w:after="0" w:afterAutospacing="0"/>
              <w:ind w:left="479" w:leftChars="114" w:right="74" w:hanging="240" w:hangingChars="100"/>
              <w:jc w:val="both"/>
              <w:rPr>
                <w:rFonts w:ascii="等线" w:hAnsi="等线" w:eastAsia="等线"/>
                <w:color w:val="000000"/>
              </w:rPr>
            </w:pPr>
          </w:p>
        </w:tc>
      </w:tr>
    </w:tbl>
    <w:p w14:paraId="4A2917BA">
      <w:pPr>
        <w:ind w:left="479" w:leftChars="228" w:firstLine="0" w:firstLineChars="0"/>
        <w:jc w:val="left"/>
        <w:rPr>
          <w:rFonts w:hint="eastAsia" w:ascii="等线" w:hAnsi="等线" w:eastAsia="等线" w:cs="等线"/>
          <w:sz w:val="24"/>
          <w:szCs w:val="24"/>
        </w:rPr>
      </w:pPr>
      <w:r>
        <w:rPr>
          <w:rFonts w:hint="eastAsia" w:ascii="等线" w:hAnsi="等线" w:eastAsia="等线" w:cs="等线"/>
          <w:bCs/>
          <w:sz w:val="24"/>
          <w:szCs w:val="24"/>
        </w:rPr>
        <w:t>本次招标为</w:t>
      </w:r>
      <w:r>
        <w:rPr>
          <w:rFonts w:hint="eastAsia" w:ascii="等线" w:hAnsi="等线" w:eastAsia="等线" w:cs="等线"/>
          <w:sz w:val="24"/>
          <w:szCs w:val="24"/>
        </w:rPr>
        <w:t>行车</w:t>
      </w:r>
      <w:r>
        <w:rPr>
          <w:rFonts w:hint="eastAsia" w:ascii="等线" w:hAnsi="等线" w:eastAsia="等线" w:cs="等线"/>
          <w:sz w:val="24"/>
          <w:szCs w:val="24"/>
          <w:lang w:eastAsia="zh-CN"/>
        </w:rPr>
        <w:t>、</w:t>
      </w:r>
      <w:r>
        <w:rPr>
          <w:rFonts w:hint="eastAsia" w:ascii="等线" w:hAnsi="等线" w:eastAsia="等线" w:cs="等线"/>
          <w:sz w:val="24"/>
          <w:szCs w:val="24"/>
          <w:lang w:val="en-US" w:eastAsia="zh-CN"/>
        </w:rPr>
        <w:t>地轨车</w:t>
      </w:r>
      <w:r>
        <w:rPr>
          <w:rFonts w:hint="eastAsia" w:ascii="等线" w:hAnsi="等线" w:eastAsia="等线" w:cs="等线"/>
          <w:sz w:val="24"/>
          <w:szCs w:val="24"/>
        </w:rPr>
        <w:t>维修</w:t>
      </w:r>
      <w:r>
        <w:rPr>
          <w:rFonts w:hint="eastAsia" w:ascii="等线" w:hAnsi="等线" w:eastAsia="等线" w:cs="等线"/>
          <w:sz w:val="24"/>
          <w:szCs w:val="24"/>
          <w:lang w:val="en-US" w:eastAsia="zh-CN"/>
        </w:rPr>
        <w:t>及行车搬迁委外服务</w:t>
      </w:r>
      <w:r>
        <w:rPr>
          <w:rFonts w:hint="eastAsia" w:ascii="等线" w:hAnsi="等线" w:eastAsia="等线" w:cs="等线"/>
          <w:sz w:val="24"/>
          <w:szCs w:val="24"/>
        </w:rPr>
        <w:t>项目</w:t>
      </w:r>
      <w:r>
        <w:rPr>
          <w:rFonts w:hint="eastAsia" w:ascii="等线" w:hAnsi="等线" w:eastAsia="等线" w:cs="等线"/>
          <w:bCs/>
          <w:sz w:val="24"/>
          <w:szCs w:val="24"/>
        </w:rPr>
        <w:t>，</w:t>
      </w:r>
      <w:r>
        <w:rPr>
          <w:rFonts w:hint="eastAsia" w:ascii="等线" w:hAnsi="等线" w:eastAsia="等线" w:cs="等线"/>
          <w:sz w:val="24"/>
          <w:szCs w:val="24"/>
        </w:rPr>
        <w:t>包括：</w:t>
      </w:r>
    </w:p>
    <w:p w14:paraId="417D25D0">
      <w:pPr>
        <w:ind w:left="479" w:leftChars="228" w:firstLine="0" w:firstLineChars="0"/>
        <w:jc w:val="left"/>
        <w:rPr>
          <w:rFonts w:hint="eastAsia" w:ascii="等线" w:hAnsi="等线" w:eastAsia="等线" w:cs="等线"/>
          <w:color w:val="auto"/>
          <w:sz w:val="24"/>
          <w:szCs w:val="24"/>
          <w:highlight w:val="none"/>
          <w:lang w:val="en-US" w:eastAsia="zh-CN"/>
        </w:rPr>
      </w:pPr>
      <w:r>
        <w:rPr>
          <w:rFonts w:hint="eastAsia" w:ascii="等线" w:hAnsi="等线" w:eastAsia="等线" w:cs="等线"/>
          <w:sz w:val="24"/>
          <w:szCs w:val="24"/>
          <w:lang w:eastAsia="zh-CN"/>
        </w:rPr>
        <w:t>（</w:t>
      </w:r>
      <w:r>
        <w:rPr>
          <w:rFonts w:hint="eastAsia" w:ascii="等线" w:hAnsi="等线" w:eastAsia="等线" w:cs="等线"/>
          <w:sz w:val="24"/>
          <w:szCs w:val="24"/>
          <w:lang w:val="en-US" w:eastAsia="zh-CN"/>
        </w:rPr>
        <w:t>1）、2人驻厂</w:t>
      </w:r>
      <w:r>
        <w:rPr>
          <w:rFonts w:hint="eastAsia" w:ascii="等线" w:hAnsi="等线" w:eastAsia="等线" w:cs="等线"/>
          <w:color w:val="auto"/>
          <w:sz w:val="24"/>
          <w:szCs w:val="24"/>
        </w:rPr>
        <w:t>维修费、</w:t>
      </w:r>
      <w:r>
        <w:rPr>
          <w:rFonts w:hint="eastAsia" w:ascii="等线" w:hAnsi="等线" w:eastAsia="等线" w:cs="等线"/>
          <w:color w:val="auto"/>
          <w:sz w:val="24"/>
          <w:szCs w:val="24"/>
          <w:lang w:eastAsia="zh-CN"/>
        </w:rPr>
        <w:t>移动举升平台使用费用、</w:t>
      </w:r>
      <w:r>
        <w:rPr>
          <w:rFonts w:hint="eastAsia" w:ascii="等线" w:hAnsi="等线" w:eastAsia="等线" w:cs="等线"/>
          <w:color w:val="auto"/>
          <w:sz w:val="24"/>
          <w:szCs w:val="24"/>
        </w:rPr>
        <w:t>税费、单价</w:t>
      </w:r>
      <w:r>
        <w:rPr>
          <w:rFonts w:hint="eastAsia" w:ascii="等线" w:hAnsi="等线" w:eastAsia="等线" w:cs="等线"/>
          <w:color w:val="auto"/>
          <w:sz w:val="24"/>
          <w:szCs w:val="24"/>
          <w:lang w:val="en-US" w:eastAsia="zh-CN"/>
        </w:rPr>
        <w:t>小</w:t>
      </w:r>
      <w:r>
        <w:rPr>
          <w:rFonts w:hint="eastAsia" w:ascii="等线" w:hAnsi="等线" w:eastAsia="等线" w:cs="等线"/>
          <w:color w:val="auto"/>
          <w:sz w:val="24"/>
          <w:szCs w:val="24"/>
        </w:rPr>
        <w:t>于</w:t>
      </w:r>
      <w:r>
        <w:rPr>
          <w:rFonts w:hint="eastAsia" w:ascii="等线" w:hAnsi="等线" w:eastAsia="等线" w:cs="等线"/>
          <w:color w:val="auto"/>
          <w:sz w:val="24"/>
          <w:szCs w:val="24"/>
          <w:lang w:val="en-US" w:eastAsia="zh-CN"/>
        </w:rPr>
        <w:t>5</w:t>
      </w:r>
      <w:r>
        <w:rPr>
          <w:rFonts w:hint="eastAsia" w:ascii="等线" w:hAnsi="等线" w:eastAsia="等线" w:cs="等线"/>
          <w:color w:val="auto"/>
          <w:sz w:val="24"/>
          <w:szCs w:val="24"/>
        </w:rPr>
        <w:t>00元备品备件</w:t>
      </w:r>
      <w:r>
        <w:rPr>
          <w:rFonts w:hint="eastAsia" w:ascii="等线" w:hAnsi="等线" w:eastAsia="等线" w:cs="等线"/>
          <w:color w:val="auto"/>
          <w:sz w:val="24"/>
          <w:szCs w:val="24"/>
          <w:lang w:eastAsia="zh-CN"/>
        </w:rPr>
        <w:t>（更）换备品、备件应填写单价，不在</w:t>
      </w:r>
      <w:r>
        <w:rPr>
          <w:rFonts w:hint="eastAsia" w:ascii="等线" w:hAnsi="等线" w:eastAsia="等线" w:cs="等线"/>
          <w:color w:val="auto"/>
          <w:sz w:val="24"/>
          <w:szCs w:val="24"/>
          <w:lang w:val="en-US" w:eastAsia="zh-CN"/>
        </w:rPr>
        <w:t>500元以上明细中备品备件默认为500元以下备品备件</w:t>
      </w:r>
      <w:r>
        <w:rPr>
          <w:rFonts w:hint="eastAsia" w:ascii="等线" w:hAnsi="等线" w:eastAsia="等线" w:cs="等线"/>
          <w:color w:val="auto"/>
          <w:sz w:val="24"/>
          <w:szCs w:val="24"/>
          <w:lang w:eastAsia="zh-CN"/>
        </w:rPr>
        <w:t>）</w:t>
      </w:r>
      <w:r>
        <w:rPr>
          <w:rFonts w:hint="eastAsia" w:ascii="等线" w:hAnsi="等线" w:eastAsia="等线" w:cs="等线"/>
          <w:color w:val="auto"/>
          <w:sz w:val="24"/>
          <w:szCs w:val="24"/>
        </w:rPr>
        <w:t>、指导培</w:t>
      </w:r>
      <w:r>
        <w:rPr>
          <w:rFonts w:hint="eastAsia" w:ascii="等线" w:hAnsi="等线" w:eastAsia="等线" w:cs="等线"/>
          <w:color w:val="auto"/>
          <w:sz w:val="24"/>
          <w:szCs w:val="24"/>
          <w:highlight w:val="none"/>
        </w:rPr>
        <w:t>训等</w:t>
      </w:r>
      <w:r>
        <w:rPr>
          <w:rFonts w:hint="eastAsia" w:ascii="等线" w:hAnsi="等线" w:eastAsia="等线" w:cs="等线"/>
          <w:color w:val="auto"/>
          <w:sz w:val="24"/>
          <w:szCs w:val="24"/>
          <w:highlight w:val="none"/>
          <w:lang w:eastAsia="zh-CN"/>
        </w:rPr>
        <w:t>年度费用</w:t>
      </w:r>
      <w:r>
        <w:rPr>
          <w:rFonts w:hint="eastAsia" w:ascii="等线" w:hAnsi="等线" w:eastAsia="等线" w:cs="等线"/>
          <w:color w:val="auto"/>
          <w:sz w:val="24"/>
          <w:szCs w:val="24"/>
          <w:highlight w:val="none"/>
          <w:lang w:val="en-US" w:eastAsia="zh-CN"/>
        </w:rPr>
        <w:t>；</w:t>
      </w:r>
    </w:p>
    <w:p w14:paraId="0A964831">
      <w:pPr>
        <w:ind w:firstLine="480" w:firstLineChars="200"/>
        <w:jc w:val="left"/>
        <w:rPr>
          <w:rFonts w:hint="eastAsia" w:ascii="等线" w:hAnsi="等线" w:eastAsia="等线" w:cs="等线"/>
          <w:color w:val="auto"/>
          <w:sz w:val="24"/>
          <w:szCs w:val="24"/>
          <w:highlight w:val="none"/>
          <w:lang w:val="en-US" w:eastAsia="zh-CN"/>
        </w:rPr>
      </w:pPr>
      <w:r>
        <w:rPr>
          <w:rFonts w:hint="eastAsia" w:ascii="等线" w:hAnsi="等线" w:eastAsia="等线" w:cs="等线"/>
          <w:color w:val="auto"/>
          <w:sz w:val="24"/>
          <w:szCs w:val="24"/>
          <w:highlight w:val="none"/>
          <w:lang w:val="en-US" w:eastAsia="zh-CN"/>
        </w:rPr>
        <w:t>（2）、500元以上各型号行车与地轨车备品备件的详细分解明细（据实结算，</w:t>
      </w:r>
      <w:r>
        <w:rPr>
          <w:rFonts w:hint="eastAsia" w:ascii="等线" w:hAnsi="等线" w:eastAsia="等线" w:cs="等线"/>
          <w:b/>
          <w:bCs/>
          <w:color w:val="auto"/>
          <w:sz w:val="24"/>
          <w:szCs w:val="24"/>
          <w:highlight w:val="none"/>
          <w:lang w:val="en-US" w:eastAsia="zh-CN"/>
        </w:rPr>
        <w:t>预估年度费用，且不应超出年度预估费用，超出部分由乙方承担</w:t>
      </w:r>
      <w:r>
        <w:rPr>
          <w:rFonts w:hint="eastAsia" w:ascii="等线" w:hAnsi="等线" w:eastAsia="等线" w:cs="等线"/>
          <w:color w:val="auto"/>
          <w:sz w:val="24"/>
          <w:szCs w:val="24"/>
          <w:highlight w:val="none"/>
          <w:lang w:val="en-US" w:eastAsia="zh-CN"/>
        </w:rPr>
        <w:t>）；</w:t>
      </w:r>
    </w:p>
    <w:p w14:paraId="5E44C012">
      <w:pPr>
        <w:ind w:firstLine="480" w:firstLineChars="200"/>
        <w:jc w:val="left"/>
        <w:rPr>
          <w:rFonts w:hint="eastAsia" w:ascii="等线" w:hAnsi="等线" w:eastAsia="等线" w:cs="等线"/>
          <w:color w:val="auto"/>
          <w:sz w:val="24"/>
          <w:szCs w:val="24"/>
          <w:highlight w:val="none"/>
          <w:lang w:val="en-US" w:eastAsia="zh-CN"/>
        </w:rPr>
      </w:pPr>
      <w:r>
        <w:rPr>
          <w:rFonts w:hint="eastAsia" w:ascii="等线" w:hAnsi="等线" w:eastAsia="等线" w:cs="等线"/>
          <w:color w:val="auto"/>
          <w:sz w:val="24"/>
          <w:szCs w:val="24"/>
          <w:highlight w:val="none"/>
          <w:lang w:val="en-US" w:eastAsia="zh-CN"/>
        </w:rPr>
        <w:t>（3）、行车搬迁服务：根据甲方生产调整需求，对厂区内指定行车进行拆卸、移位、安装、调试等全流程作业（</w:t>
      </w:r>
      <w:r>
        <w:rPr>
          <w:rFonts w:hint="eastAsia" w:ascii="等线" w:hAnsi="等线" w:eastAsia="等线" w:cs="等线"/>
          <w:b/>
          <w:bCs/>
          <w:color w:val="auto"/>
          <w:sz w:val="24"/>
          <w:szCs w:val="24"/>
          <w:highlight w:val="none"/>
          <w:lang w:val="en-US" w:eastAsia="zh-CN"/>
        </w:rPr>
        <w:t>根据按台/次综合单价报价，需在报价表中明确，</w:t>
      </w:r>
      <w:r>
        <w:rPr>
          <w:rFonts w:hint="eastAsia" w:ascii="等线" w:hAnsi="等线" w:eastAsia="等线" w:cs="等线"/>
          <w:color w:val="auto"/>
          <w:sz w:val="24"/>
          <w:szCs w:val="24"/>
          <w:highlight w:val="none"/>
          <w:lang w:val="en-US" w:eastAsia="zh-CN"/>
        </w:rPr>
        <w:t>据实结算，</w:t>
      </w:r>
      <w:r>
        <w:rPr>
          <w:rFonts w:hint="eastAsia" w:ascii="等线" w:hAnsi="等线" w:eastAsia="等线" w:cs="等线"/>
          <w:b/>
          <w:bCs/>
          <w:color w:val="auto"/>
          <w:sz w:val="24"/>
          <w:szCs w:val="24"/>
          <w:highlight w:val="none"/>
          <w:lang w:val="en-US" w:eastAsia="zh-CN"/>
        </w:rPr>
        <w:t>年度费用封顶10万元</w:t>
      </w:r>
      <w:r>
        <w:rPr>
          <w:rFonts w:hint="eastAsia" w:ascii="等线" w:hAnsi="等线" w:eastAsia="等线" w:cs="等线"/>
          <w:color w:val="auto"/>
          <w:sz w:val="24"/>
          <w:szCs w:val="24"/>
          <w:highlight w:val="none"/>
          <w:lang w:val="en-US" w:eastAsia="zh-CN"/>
        </w:rPr>
        <w:t>）；</w:t>
      </w:r>
    </w:p>
    <w:p w14:paraId="2803C738">
      <w:pPr>
        <w:ind w:firstLine="480" w:firstLineChars="200"/>
        <w:jc w:val="left"/>
        <w:rPr>
          <w:rFonts w:hint="eastAsia" w:ascii="等线" w:hAnsi="等线" w:eastAsia="等线" w:cs="等线"/>
          <w:color w:val="auto"/>
          <w:kern w:val="2"/>
          <w:sz w:val="24"/>
          <w:szCs w:val="24"/>
          <w:highlight w:val="none"/>
          <w:lang w:val="en-US" w:eastAsia="zh-CN" w:bidi="ar-SA"/>
        </w:rPr>
      </w:pPr>
      <w:r>
        <w:rPr>
          <w:rFonts w:hint="eastAsia" w:ascii="等线" w:hAnsi="等线" w:eastAsia="等线" w:cs="等线"/>
          <w:color w:val="auto"/>
          <w:sz w:val="24"/>
          <w:szCs w:val="24"/>
          <w:highlight w:val="none"/>
          <w:lang w:val="en-US" w:eastAsia="zh-CN"/>
        </w:rPr>
        <w:t>（4）、</w:t>
      </w:r>
      <w:r>
        <w:rPr>
          <w:rFonts w:hint="eastAsia" w:ascii="等线" w:hAnsi="等线" w:eastAsia="等线" w:cs="等线"/>
          <w:color w:val="auto"/>
          <w:kern w:val="2"/>
          <w:sz w:val="24"/>
          <w:szCs w:val="24"/>
          <w:highlight w:val="none"/>
          <w:lang w:val="en-US" w:eastAsia="zh-CN" w:bidi="ar-SA"/>
        </w:rPr>
        <w:t>备件的详细分解明细中如与甲方集团统一招标结果中型号相同行车、地轨车配件，执行甲方集团统一招标价格。</w:t>
      </w:r>
    </w:p>
    <w:p w14:paraId="1C7A58CC">
      <w:pPr>
        <w:ind w:left="479" w:leftChars="228" w:firstLine="480" w:firstLineChars="200"/>
        <w:jc w:val="left"/>
        <w:rPr>
          <w:rFonts w:hint="default"/>
          <w:lang w:val="en-US" w:eastAsia="zh-CN"/>
        </w:rPr>
      </w:pPr>
      <w:r>
        <w:rPr>
          <w:rFonts w:hint="eastAsia" w:ascii="等线" w:hAnsi="等线" w:eastAsia="等线" w:cs="等线"/>
          <w:sz w:val="24"/>
          <w:szCs w:val="24"/>
          <w:highlight w:val="none"/>
        </w:rPr>
        <w:t>日常维修服务</w:t>
      </w:r>
      <w:r>
        <w:rPr>
          <w:rFonts w:hint="eastAsia" w:ascii="等线" w:hAnsi="等线" w:eastAsia="等线" w:cs="等线"/>
          <w:sz w:val="24"/>
          <w:szCs w:val="24"/>
          <w:highlight w:val="none"/>
          <w:lang w:eastAsia="zh-CN"/>
        </w:rPr>
        <w:t>、定期检查</w:t>
      </w:r>
      <w:r>
        <w:rPr>
          <w:rFonts w:hint="eastAsia" w:ascii="等线" w:hAnsi="等线" w:eastAsia="等线" w:cs="等线"/>
          <w:sz w:val="24"/>
          <w:szCs w:val="24"/>
          <w:highlight w:val="none"/>
        </w:rPr>
        <w:t>服务</w:t>
      </w:r>
      <w:r>
        <w:rPr>
          <w:rFonts w:hint="eastAsia" w:ascii="等线" w:hAnsi="等线" w:eastAsia="等线" w:cs="等线"/>
          <w:sz w:val="24"/>
          <w:szCs w:val="24"/>
          <w:highlight w:val="none"/>
          <w:lang w:eastAsia="zh-CN"/>
        </w:rPr>
        <w:t>，具体内容见招标文件及技术文件。</w:t>
      </w:r>
    </w:p>
    <w:p w14:paraId="5DBB9168">
      <w:pPr>
        <w:jc w:val="left"/>
        <w:rPr>
          <w:rFonts w:ascii="等线" w:hAnsi="等线" w:eastAsia="等线"/>
          <w:bCs/>
          <w:sz w:val="24"/>
          <w:szCs w:val="24"/>
        </w:rPr>
      </w:pPr>
      <w:r>
        <w:rPr>
          <w:rFonts w:hint="eastAsia" w:ascii="等线" w:hAnsi="等线" w:eastAsia="等线"/>
          <w:b/>
          <w:sz w:val="24"/>
          <w:szCs w:val="24"/>
        </w:rPr>
        <w:t>所有投标均以人民币报价：元</w:t>
      </w:r>
      <w:r>
        <w:rPr>
          <w:rFonts w:hint="eastAsia" w:ascii="宋体" w:hAnsi="宋体"/>
          <w:sz w:val="24"/>
        </w:rPr>
        <w:t>（含税，税率13%）</w:t>
      </w:r>
      <w:r>
        <w:rPr>
          <w:rFonts w:hint="eastAsia" w:ascii="等线" w:hAnsi="等线" w:eastAsia="等线"/>
          <w:b/>
          <w:sz w:val="24"/>
          <w:szCs w:val="24"/>
        </w:rPr>
        <w:t>。</w:t>
      </w:r>
    </w:p>
    <w:p w14:paraId="25AA13C4">
      <w:pPr>
        <w:numPr>
          <w:ilvl w:val="0"/>
          <w:numId w:val="5"/>
        </w:numPr>
        <w:ind w:firstLine="480" w:firstLineChars="200"/>
        <w:rPr>
          <w:rFonts w:ascii="等线" w:hAnsi="等线" w:eastAsia="等线"/>
          <w:b/>
          <w:sz w:val="24"/>
          <w:szCs w:val="24"/>
        </w:rPr>
      </w:pPr>
      <w:r>
        <w:rPr>
          <w:rFonts w:hint="eastAsia" w:ascii="等线" w:hAnsi="等线" w:eastAsia="等线"/>
          <w:b/>
          <w:sz w:val="24"/>
          <w:szCs w:val="24"/>
        </w:rPr>
        <w:t>投标人资格要求</w:t>
      </w:r>
    </w:p>
    <w:p w14:paraId="7B259D19">
      <w:pPr>
        <w:pStyle w:val="26"/>
        <w:spacing w:line="240" w:lineRule="auto"/>
        <w:ind w:firstLine="480" w:firstLineChars="200"/>
        <w:rPr>
          <w:rFonts w:hint="eastAsia" w:ascii="等线" w:hAnsi="等线" w:eastAsia="等线"/>
          <w:kern w:val="2"/>
          <w:sz w:val="24"/>
          <w:szCs w:val="24"/>
          <w:lang w:eastAsia="zh-CN"/>
        </w:rPr>
      </w:pPr>
      <w:r>
        <w:rPr>
          <w:rFonts w:hint="eastAsia" w:ascii="等线" w:hAnsi="等线" w:eastAsia="等线"/>
          <w:sz w:val="24"/>
          <w:szCs w:val="24"/>
        </w:rPr>
        <w:t xml:space="preserve">3.1 </w:t>
      </w:r>
      <w:r>
        <w:rPr>
          <w:rFonts w:hint="eastAsia" w:ascii="等线" w:hAnsi="等线" w:eastAsia="等线"/>
          <w:kern w:val="2"/>
          <w:sz w:val="24"/>
          <w:szCs w:val="24"/>
        </w:rPr>
        <w:t>拟标投人必须是在中华人民共和国境内注册的独立法人机构，具有独立承担民事责任能力；注册资金不少于</w:t>
      </w:r>
      <w:r>
        <w:rPr>
          <w:rFonts w:hint="eastAsia" w:ascii="等线" w:hAnsi="等线" w:eastAsia="等线"/>
          <w:kern w:val="2"/>
          <w:sz w:val="24"/>
          <w:szCs w:val="24"/>
          <w:lang w:val="en-US" w:eastAsia="zh-CN"/>
        </w:rPr>
        <w:t>1000</w:t>
      </w:r>
      <w:r>
        <w:rPr>
          <w:rFonts w:hint="eastAsia" w:ascii="等线" w:hAnsi="等线" w:eastAsia="等线"/>
          <w:kern w:val="2"/>
          <w:sz w:val="24"/>
          <w:szCs w:val="24"/>
        </w:rPr>
        <w:t>万人民币（或等值其他货币）；公司成立三年以上（以营业执照成立日期到开标当日满三年为准），具有的起重机维修与安装（含搬迁）资质、安装</w:t>
      </w:r>
      <w:r>
        <w:rPr>
          <w:rFonts w:hint="eastAsia" w:ascii="等线" w:hAnsi="等线" w:eastAsia="等线"/>
          <w:kern w:val="2"/>
          <w:sz w:val="24"/>
          <w:szCs w:val="24"/>
          <w:lang w:val="en-US" w:eastAsia="zh-CN"/>
        </w:rPr>
        <w:t>资质，</w:t>
      </w:r>
      <w:r>
        <w:rPr>
          <w:rFonts w:hint="eastAsia" w:ascii="等线" w:hAnsi="等线" w:eastAsia="等线"/>
          <w:kern w:val="2"/>
          <w:sz w:val="24"/>
          <w:szCs w:val="24"/>
        </w:rPr>
        <w:t>并在人员、设备、资金等方面具有承担本项目的能力</w:t>
      </w:r>
      <w:r>
        <w:rPr>
          <w:rFonts w:hint="eastAsia" w:ascii="等线" w:hAnsi="等线" w:eastAsia="等线"/>
          <w:kern w:val="2"/>
          <w:sz w:val="24"/>
          <w:szCs w:val="24"/>
          <w:lang w:eastAsia="zh-CN"/>
        </w:rPr>
        <w:t>。</w:t>
      </w:r>
    </w:p>
    <w:p w14:paraId="7F47DA99">
      <w:pPr>
        <w:pStyle w:val="26"/>
        <w:spacing w:line="240" w:lineRule="auto"/>
        <w:ind w:firstLine="480" w:firstLineChars="200"/>
        <w:rPr>
          <w:rFonts w:ascii="等线" w:hAnsi="等线" w:eastAsia="等线"/>
          <w:sz w:val="24"/>
          <w:szCs w:val="24"/>
        </w:rPr>
      </w:pPr>
      <w:r>
        <w:rPr>
          <w:rFonts w:hint="eastAsia" w:ascii="等线" w:hAnsi="等线" w:eastAsia="等线"/>
          <w:sz w:val="24"/>
          <w:szCs w:val="24"/>
          <w:highlight w:val="none"/>
        </w:rPr>
        <w:t xml:space="preserve">3.2 </w:t>
      </w:r>
      <w:r>
        <w:rPr>
          <w:rFonts w:hint="eastAsia" w:ascii="等线" w:hAnsi="等线" w:eastAsia="等线"/>
          <w:sz w:val="24"/>
          <w:szCs w:val="24"/>
        </w:rPr>
        <w:t>拟乙方应提供营业执照副本扫描件（需盖章）；</w:t>
      </w:r>
    </w:p>
    <w:p w14:paraId="22231CB2">
      <w:pPr>
        <w:pStyle w:val="26"/>
        <w:spacing w:line="240" w:lineRule="auto"/>
        <w:ind w:firstLine="480" w:firstLineChars="200"/>
        <w:rPr>
          <w:rFonts w:hint="eastAsia" w:ascii="等线" w:hAnsi="等线" w:eastAsia="等线"/>
          <w:sz w:val="24"/>
          <w:szCs w:val="24"/>
        </w:rPr>
      </w:pPr>
      <w:r>
        <w:rPr>
          <w:rFonts w:hint="eastAsia" w:ascii="等线" w:hAnsi="等线" w:eastAsia="等线"/>
          <w:sz w:val="24"/>
          <w:szCs w:val="24"/>
        </w:rPr>
        <w:t>3.3 拟乙方应提供法定代表人资格证明文件；</w:t>
      </w:r>
    </w:p>
    <w:p w14:paraId="5369294E">
      <w:pPr>
        <w:pStyle w:val="26"/>
        <w:spacing w:line="240" w:lineRule="auto"/>
        <w:ind w:firstLine="480" w:firstLineChars="200"/>
        <w:rPr>
          <w:rFonts w:ascii="等线" w:hAnsi="等线" w:eastAsia="等线"/>
          <w:sz w:val="24"/>
          <w:szCs w:val="24"/>
        </w:rPr>
      </w:pPr>
      <w:r>
        <w:rPr>
          <w:rFonts w:hint="eastAsia" w:ascii="等线" w:hAnsi="等线" w:eastAsia="等线"/>
          <w:sz w:val="24"/>
          <w:szCs w:val="24"/>
        </w:rPr>
        <w:t>3.</w:t>
      </w:r>
      <w:r>
        <w:rPr>
          <w:rFonts w:hint="eastAsia" w:ascii="等线" w:hAnsi="等线" w:eastAsia="等线"/>
          <w:sz w:val="24"/>
          <w:szCs w:val="24"/>
          <w:lang w:val="en-US" w:eastAsia="zh-CN"/>
        </w:rPr>
        <w:t>4</w:t>
      </w:r>
      <w:r>
        <w:rPr>
          <w:rFonts w:hint="eastAsia" w:ascii="等线" w:hAnsi="等线" w:eastAsia="等线"/>
          <w:sz w:val="24"/>
          <w:szCs w:val="24"/>
        </w:rPr>
        <w:t xml:space="preserve"> 拟乙方不存在严重违规或被列入招标人“黑名单”的声明；</w:t>
      </w:r>
    </w:p>
    <w:p w14:paraId="1F8D4BE4">
      <w:pPr>
        <w:pStyle w:val="26"/>
        <w:spacing w:line="240" w:lineRule="auto"/>
        <w:ind w:firstLine="480" w:firstLineChars="200"/>
        <w:rPr>
          <w:rFonts w:ascii="等线" w:hAnsi="等线" w:eastAsia="等线"/>
          <w:sz w:val="24"/>
          <w:szCs w:val="24"/>
        </w:rPr>
      </w:pPr>
      <w:r>
        <w:rPr>
          <w:rFonts w:hint="eastAsia" w:ascii="等线" w:hAnsi="等线" w:eastAsia="等线"/>
          <w:sz w:val="24"/>
          <w:szCs w:val="24"/>
        </w:rPr>
        <w:t>3.</w:t>
      </w:r>
      <w:r>
        <w:rPr>
          <w:rFonts w:hint="eastAsia" w:ascii="等线" w:hAnsi="等线" w:eastAsia="等线"/>
          <w:sz w:val="24"/>
          <w:szCs w:val="24"/>
          <w:lang w:val="en-US" w:eastAsia="zh-CN"/>
        </w:rPr>
        <w:t>5</w:t>
      </w:r>
      <w:r>
        <w:rPr>
          <w:rFonts w:hint="eastAsia" w:ascii="等线" w:hAnsi="等线" w:eastAsia="等线"/>
          <w:sz w:val="24"/>
          <w:szCs w:val="24"/>
        </w:rPr>
        <w:t xml:space="preserve"> 拟乙方有与本次招标内容相同或类似项目业绩，且近3年内无因服务不当而造成重大事故；</w:t>
      </w:r>
    </w:p>
    <w:p w14:paraId="1B46A028">
      <w:pPr>
        <w:ind w:firstLine="480" w:firstLineChars="200"/>
        <w:rPr>
          <w:rFonts w:hint="eastAsia" w:ascii="等线" w:hAnsi="等线" w:eastAsia="等线"/>
          <w:sz w:val="24"/>
          <w:szCs w:val="24"/>
        </w:rPr>
      </w:pPr>
      <w:r>
        <w:rPr>
          <w:rFonts w:hint="eastAsia" w:ascii="等线" w:hAnsi="等线" w:eastAsia="等线"/>
          <w:sz w:val="24"/>
          <w:szCs w:val="24"/>
        </w:rPr>
        <w:t>3.</w:t>
      </w:r>
      <w:r>
        <w:rPr>
          <w:rFonts w:hint="eastAsia" w:ascii="等线" w:hAnsi="等线" w:eastAsia="等线"/>
          <w:sz w:val="24"/>
          <w:szCs w:val="24"/>
          <w:lang w:val="en-US" w:eastAsia="zh-CN"/>
        </w:rPr>
        <w:t>6</w:t>
      </w:r>
      <w:r>
        <w:rPr>
          <w:rFonts w:hint="eastAsia" w:ascii="等线" w:hAnsi="等线" w:eastAsia="等线"/>
          <w:sz w:val="24"/>
          <w:szCs w:val="24"/>
        </w:rPr>
        <w:t>拟乙方须认可招标人的工作指令，包括节、假日能正常开展工作的要求；</w:t>
      </w:r>
    </w:p>
    <w:p w14:paraId="1162D4B2">
      <w:pPr>
        <w:pStyle w:val="2"/>
        <w:ind w:firstLine="480" w:firstLineChars="200"/>
        <w:rPr>
          <w:rFonts w:hint="default" w:ascii="等线" w:hAnsi="等线" w:eastAsia="等线" w:cs="Times New Roman"/>
          <w:color w:val="auto"/>
          <w:kern w:val="0"/>
          <w:sz w:val="24"/>
          <w:szCs w:val="24"/>
          <w:lang w:val="en-US" w:eastAsia="zh-CN" w:bidi="ar-SA"/>
        </w:rPr>
      </w:pPr>
      <w:r>
        <w:rPr>
          <w:rFonts w:hint="eastAsia" w:ascii="等线" w:hAnsi="等线" w:eastAsia="等线" w:cs="Times New Roman"/>
          <w:color w:val="auto"/>
          <w:kern w:val="0"/>
          <w:sz w:val="24"/>
          <w:szCs w:val="24"/>
          <w:lang w:val="en-US" w:eastAsia="zh-CN" w:bidi="ar-SA"/>
        </w:rPr>
        <w:t>3.7 拟乙方的直接或间接股东、法定代表人、董事、监事、高管非重汽员工及其亲属。</w:t>
      </w:r>
    </w:p>
    <w:p w14:paraId="328BF7FE">
      <w:pPr>
        <w:ind w:firstLine="480" w:firstLineChars="200"/>
        <w:rPr>
          <w:rFonts w:ascii="等线" w:hAnsi="等线" w:eastAsia="等线"/>
          <w:b/>
          <w:sz w:val="24"/>
          <w:szCs w:val="24"/>
        </w:rPr>
      </w:pPr>
      <w:r>
        <w:rPr>
          <w:rFonts w:hint="eastAsia" w:ascii="等线" w:hAnsi="等线" w:eastAsia="等线"/>
          <w:b/>
          <w:sz w:val="24"/>
          <w:szCs w:val="24"/>
        </w:rPr>
        <w:t>4、</w:t>
      </w:r>
      <w:r>
        <w:rPr>
          <w:rFonts w:hint="eastAsia" w:ascii="等线" w:hAnsi="等线" w:eastAsia="等线"/>
          <w:b/>
          <w:bCs/>
          <w:sz w:val="24"/>
          <w:szCs w:val="24"/>
        </w:rPr>
        <w:t>报名及招标文件的获取</w:t>
      </w:r>
    </w:p>
    <w:p w14:paraId="3F25D724">
      <w:pPr>
        <w:ind w:firstLine="480" w:firstLineChars="200"/>
        <w:rPr>
          <w:rFonts w:ascii="等线" w:hAnsi="等线" w:eastAsia="等线"/>
          <w:bCs/>
          <w:sz w:val="24"/>
          <w:szCs w:val="24"/>
        </w:rPr>
      </w:pPr>
      <w:r>
        <w:rPr>
          <w:rFonts w:hint="eastAsia" w:ascii="等线" w:hAnsi="等线" w:eastAsia="等线"/>
          <w:bCs/>
          <w:sz w:val="24"/>
          <w:szCs w:val="24"/>
        </w:rPr>
        <w:t>4</w:t>
      </w:r>
      <w:r>
        <w:rPr>
          <w:rFonts w:ascii="等线" w:hAnsi="等线" w:eastAsia="等线"/>
          <w:bCs/>
          <w:sz w:val="24"/>
          <w:szCs w:val="24"/>
        </w:rPr>
        <w:t>.1</w:t>
      </w:r>
      <w:r>
        <w:rPr>
          <w:rFonts w:hint="eastAsia" w:ascii="等线" w:hAnsi="等线" w:eastAsia="等线"/>
          <w:bCs/>
          <w:sz w:val="24"/>
          <w:szCs w:val="24"/>
        </w:rPr>
        <w:t xml:space="preserve"> </w:t>
      </w:r>
      <w:r>
        <w:rPr>
          <w:rFonts w:ascii="等线" w:hAnsi="等线" w:eastAsia="等线"/>
          <w:bCs/>
          <w:sz w:val="24"/>
          <w:szCs w:val="24"/>
        </w:rPr>
        <w:t>报名</w:t>
      </w:r>
      <w:r>
        <w:rPr>
          <w:rFonts w:hint="eastAsia" w:ascii="等线" w:hAnsi="等线" w:eastAsia="等线"/>
          <w:bCs/>
          <w:sz w:val="24"/>
          <w:szCs w:val="24"/>
        </w:rPr>
        <w:t>时间：</w:t>
      </w:r>
      <w:r>
        <w:rPr>
          <w:rFonts w:hint="eastAsia" w:ascii="等线" w:hAnsi="等线" w:eastAsia="等线"/>
          <w:bCs/>
          <w:sz w:val="24"/>
          <w:szCs w:val="24"/>
          <w:u w:val="single"/>
        </w:rPr>
        <w:t xml:space="preserve"> </w:t>
      </w:r>
      <w:r>
        <w:rPr>
          <w:rFonts w:hint="eastAsia" w:ascii="等线" w:hAnsi="等线" w:eastAsia="等线"/>
          <w:bCs/>
          <w:sz w:val="24"/>
          <w:szCs w:val="24"/>
          <w:u w:val="single"/>
          <w:lang w:eastAsia="zh-CN"/>
        </w:rPr>
        <w:t>202</w:t>
      </w:r>
      <w:r>
        <w:rPr>
          <w:rFonts w:hint="eastAsia" w:ascii="等线" w:hAnsi="等线" w:eastAsia="等线"/>
          <w:bCs/>
          <w:sz w:val="24"/>
          <w:szCs w:val="24"/>
          <w:u w:val="single"/>
          <w:lang w:val="en-US" w:eastAsia="zh-CN"/>
        </w:rPr>
        <w:t>6</w:t>
      </w:r>
      <w:r>
        <w:rPr>
          <w:rFonts w:hint="eastAsia" w:ascii="等线" w:hAnsi="等线" w:eastAsia="等线"/>
          <w:bCs/>
          <w:sz w:val="24"/>
          <w:szCs w:val="24"/>
          <w:u w:val="single"/>
        </w:rPr>
        <w:t xml:space="preserve"> </w:t>
      </w:r>
      <w:r>
        <w:rPr>
          <w:rFonts w:ascii="等线" w:hAnsi="等线" w:eastAsia="等线"/>
          <w:bCs/>
          <w:sz w:val="24"/>
          <w:szCs w:val="24"/>
        </w:rPr>
        <w:t>年</w:t>
      </w:r>
      <w:r>
        <w:rPr>
          <w:rFonts w:hint="eastAsia" w:ascii="等线" w:hAnsi="等线" w:eastAsia="等线"/>
          <w:bCs/>
          <w:sz w:val="24"/>
          <w:szCs w:val="24"/>
          <w:u w:val="single"/>
        </w:rPr>
        <w:t xml:space="preserve"> </w:t>
      </w:r>
      <w:r>
        <w:rPr>
          <w:rFonts w:hint="eastAsia" w:ascii="等线" w:hAnsi="等线" w:eastAsia="等线"/>
          <w:bCs/>
          <w:sz w:val="24"/>
          <w:szCs w:val="24"/>
          <w:u w:val="single"/>
          <w:lang w:val="en-US" w:eastAsia="zh-CN"/>
        </w:rPr>
        <w:t>10</w:t>
      </w:r>
      <w:r>
        <w:rPr>
          <w:rFonts w:ascii="等线" w:hAnsi="等线" w:eastAsia="等线"/>
          <w:bCs/>
          <w:sz w:val="24"/>
          <w:szCs w:val="24"/>
        </w:rPr>
        <w:t>月</w:t>
      </w:r>
      <w:r>
        <w:rPr>
          <w:rFonts w:hint="eastAsia" w:ascii="等线" w:hAnsi="等线" w:eastAsia="等线"/>
          <w:bCs/>
          <w:sz w:val="24"/>
          <w:szCs w:val="24"/>
          <w:u w:val="single"/>
          <w:lang w:val="en-US" w:eastAsia="zh-CN"/>
        </w:rPr>
        <w:t xml:space="preserve"> 20</w:t>
      </w:r>
      <w:r>
        <w:rPr>
          <w:rFonts w:ascii="等线" w:hAnsi="等线" w:eastAsia="等线"/>
          <w:bCs/>
          <w:sz w:val="24"/>
          <w:szCs w:val="24"/>
        </w:rPr>
        <w:t>日</w:t>
      </w:r>
      <w:r>
        <w:rPr>
          <w:rFonts w:hint="eastAsia" w:ascii="等线" w:hAnsi="等线" w:eastAsia="等线"/>
          <w:bCs/>
          <w:sz w:val="24"/>
          <w:szCs w:val="24"/>
          <w:lang w:val="en-US" w:eastAsia="zh-CN"/>
        </w:rPr>
        <w:t>前</w:t>
      </w:r>
      <w:r>
        <w:rPr>
          <w:rFonts w:hint="eastAsia" w:ascii="等线" w:hAnsi="等线" w:eastAsia="等线"/>
          <w:bCs/>
          <w:sz w:val="24"/>
          <w:szCs w:val="24"/>
        </w:rPr>
        <w:t>（节假日除外）</w:t>
      </w:r>
      <w:r>
        <w:rPr>
          <w:rFonts w:hint="eastAsia" w:ascii="等线" w:hAnsi="等线" w:eastAsia="等线" w:cs="宋体"/>
          <w:kern w:val="0"/>
          <w:sz w:val="24"/>
          <w:szCs w:val="24"/>
        </w:rPr>
        <w:t>。</w:t>
      </w:r>
    </w:p>
    <w:p w14:paraId="5ABD99CC">
      <w:pPr>
        <w:ind w:firstLine="480" w:firstLineChars="200"/>
        <w:rPr>
          <w:rFonts w:ascii="等线" w:hAnsi="等线" w:eastAsia="等线"/>
          <w:bCs/>
          <w:sz w:val="24"/>
          <w:szCs w:val="24"/>
        </w:rPr>
      </w:pPr>
      <w:r>
        <w:rPr>
          <w:rFonts w:hint="eastAsia" w:ascii="等线" w:hAnsi="等线" w:eastAsia="等线"/>
          <w:bCs/>
          <w:sz w:val="24"/>
          <w:szCs w:val="24"/>
        </w:rPr>
        <w:t>4.2 报名方式：</w:t>
      </w:r>
    </w:p>
    <w:p w14:paraId="04D862D9">
      <w:pPr>
        <w:ind w:firstLine="480" w:firstLineChars="200"/>
        <w:rPr>
          <w:rFonts w:ascii="等线" w:hAnsi="等线" w:eastAsia="等线" w:cs="宋体"/>
          <w:kern w:val="0"/>
          <w:sz w:val="24"/>
          <w:szCs w:val="24"/>
        </w:rPr>
      </w:pPr>
      <w:r>
        <w:rPr>
          <w:rFonts w:hint="eastAsia" w:ascii="等线" w:hAnsi="等线" w:eastAsia="等线" w:cs="宋体"/>
          <w:kern w:val="0"/>
          <w:sz w:val="24"/>
          <w:szCs w:val="24"/>
        </w:rPr>
        <w:t>拟投标人可采取以下方式并填写《投标人报名表》（附件格式十</w:t>
      </w:r>
      <w:r>
        <w:rPr>
          <w:rFonts w:hint="eastAsia" w:ascii="等线" w:hAnsi="等线" w:eastAsia="等线" w:cs="宋体"/>
          <w:kern w:val="0"/>
          <w:sz w:val="24"/>
          <w:szCs w:val="24"/>
          <w:lang w:val="en-US" w:eastAsia="zh-CN"/>
        </w:rPr>
        <w:t>二</w:t>
      </w:r>
      <w:r>
        <w:rPr>
          <w:rFonts w:hint="eastAsia" w:ascii="等线" w:hAnsi="等线" w:eastAsia="等线" w:cs="宋体"/>
          <w:kern w:val="0"/>
          <w:sz w:val="24"/>
          <w:szCs w:val="24"/>
        </w:rPr>
        <w:t>）进行报名</w:t>
      </w:r>
    </w:p>
    <w:p w14:paraId="174F8E6E">
      <w:pPr>
        <w:ind w:firstLine="480" w:firstLineChars="200"/>
        <w:rPr>
          <w:rFonts w:ascii="等线" w:hAnsi="等线" w:eastAsia="等线"/>
          <w:b/>
          <w:sz w:val="24"/>
          <w:szCs w:val="24"/>
        </w:rPr>
      </w:pPr>
      <w:r>
        <w:rPr>
          <w:rFonts w:hint="eastAsia" w:ascii="等线" w:hAnsi="等线" w:eastAsia="等线"/>
          <w:b/>
          <w:sz w:val="24"/>
          <w:szCs w:val="24"/>
        </w:rPr>
        <w:t xml:space="preserve">5. </w:t>
      </w:r>
      <w:r>
        <w:rPr>
          <w:rFonts w:ascii="等线" w:hAnsi="等线" w:eastAsia="等线"/>
          <w:b/>
          <w:sz w:val="24"/>
          <w:szCs w:val="24"/>
        </w:rPr>
        <w:t>投标文件的递交</w:t>
      </w:r>
    </w:p>
    <w:p w14:paraId="0C6E33B2">
      <w:pPr>
        <w:pStyle w:val="26"/>
        <w:spacing w:line="240" w:lineRule="auto"/>
        <w:ind w:firstLine="480" w:firstLineChars="200"/>
        <w:rPr>
          <w:rFonts w:ascii="等线" w:hAnsi="等线" w:eastAsia="等线"/>
          <w:sz w:val="24"/>
          <w:szCs w:val="24"/>
        </w:rPr>
      </w:pPr>
      <w:r>
        <w:rPr>
          <w:rFonts w:hint="eastAsia" w:ascii="等线" w:hAnsi="等线" w:eastAsia="等线"/>
          <w:sz w:val="24"/>
          <w:szCs w:val="24"/>
        </w:rPr>
        <w:t>5</w:t>
      </w:r>
      <w:r>
        <w:rPr>
          <w:rFonts w:ascii="等线" w:hAnsi="等线" w:eastAsia="等线"/>
          <w:sz w:val="24"/>
          <w:szCs w:val="24"/>
        </w:rPr>
        <w:t>.1</w:t>
      </w:r>
      <w:r>
        <w:rPr>
          <w:rFonts w:hint="eastAsia" w:ascii="等线" w:hAnsi="等线" w:eastAsia="等线"/>
          <w:sz w:val="24"/>
          <w:szCs w:val="24"/>
        </w:rPr>
        <w:t xml:space="preserve"> </w:t>
      </w:r>
      <w:r>
        <w:rPr>
          <w:rFonts w:ascii="等线" w:hAnsi="等线" w:eastAsia="等线"/>
          <w:sz w:val="24"/>
          <w:szCs w:val="24"/>
        </w:rPr>
        <w:t>投标文件递交的截止时间（投标截止时间，下同）</w:t>
      </w:r>
      <w:r>
        <w:rPr>
          <w:rFonts w:hint="eastAsia" w:ascii="等线" w:hAnsi="等线" w:eastAsia="等线" w:cs="宋体"/>
          <w:sz w:val="24"/>
          <w:szCs w:val="24"/>
        </w:rPr>
        <w:t>详见招标文件中投标人须知前附表第12项</w:t>
      </w:r>
      <w:r>
        <w:rPr>
          <w:rFonts w:hint="eastAsia" w:ascii="等线" w:hAnsi="等线" w:eastAsia="等线"/>
          <w:sz w:val="24"/>
          <w:szCs w:val="24"/>
        </w:rPr>
        <w:t>。</w:t>
      </w:r>
    </w:p>
    <w:p w14:paraId="2FD466AD">
      <w:pPr>
        <w:ind w:firstLine="480" w:firstLineChars="200"/>
        <w:rPr>
          <w:rFonts w:ascii="等线" w:hAnsi="等线" w:eastAsia="等线"/>
          <w:sz w:val="24"/>
          <w:szCs w:val="24"/>
        </w:rPr>
      </w:pPr>
      <w:r>
        <w:rPr>
          <w:rFonts w:hint="eastAsia" w:ascii="等线" w:hAnsi="等线" w:eastAsia="等线"/>
          <w:sz w:val="24"/>
          <w:szCs w:val="24"/>
        </w:rPr>
        <w:t>5</w:t>
      </w:r>
      <w:r>
        <w:rPr>
          <w:rFonts w:ascii="等线" w:hAnsi="等线" w:eastAsia="等线"/>
          <w:sz w:val="24"/>
          <w:szCs w:val="24"/>
        </w:rPr>
        <w:t>.2</w:t>
      </w:r>
      <w:r>
        <w:rPr>
          <w:rFonts w:hint="eastAsia" w:ascii="等线" w:hAnsi="等线" w:eastAsia="等线"/>
          <w:sz w:val="24"/>
          <w:szCs w:val="24"/>
        </w:rPr>
        <w:t xml:space="preserve"> </w:t>
      </w:r>
      <w:r>
        <w:rPr>
          <w:rFonts w:ascii="等线" w:hAnsi="等线" w:eastAsia="等线"/>
          <w:sz w:val="24"/>
          <w:szCs w:val="24"/>
        </w:rPr>
        <w:t>逾期送达的或者未送达指定地点的投标文件，招标人不予受理。</w:t>
      </w:r>
    </w:p>
    <w:p w14:paraId="540E51A0">
      <w:pPr>
        <w:autoSpaceDE w:val="0"/>
        <w:autoSpaceDN w:val="0"/>
        <w:adjustRightInd w:val="0"/>
        <w:snapToGrid w:val="0"/>
        <w:ind w:firstLine="480" w:firstLineChars="200"/>
        <w:jc w:val="left"/>
        <w:rPr>
          <w:rFonts w:ascii="等线" w:hAnsi="等线" w:eastAsia="等线" w:cs="黑体"/>
          <w:b/>
          <w:kern w:val="0"/>
          <w:sz w:val="24"/>
          <w:szCs w:val="24"/>
        </w:rPr>
      </w:pPr>
      <w:r>
        <w:rPr>
          <w:rFonts w:hint="eastAsia" w:ascii="等线" w:hAnsi="等线" w:eastAsia="等线" w:cs="TimesNewRomanPSMT"/>
          <w:b/>
          <w:kern w:val="0"/>
          <w:sz w:val="24"/>
          <w:szCs w:val="24"/>
        </w:rPr>
        <w:t xml:space="preserve">6、 </w:t>
      </w:r>
      <w:r>
        <w:rPr>
          <w:rFonts w:hint="eastAsia" w:ascii="等线" w:hAnsi="等线" w:eastAsia="等线" w:cs="黑体"/>
          <w:b/>
          <w:kern w:val="0"/>
          <w:sz w:val="24"/>
          <w:szCs w:val="24"/>
        </w:rPr>
        <w:t>联系方式</w:t>
      </w:r>
    </w:p>
    <w:p w14:paraId="30ACB663">
      <w:pPr>
        <w:autoSpaceDE w:val="0"/>
        <w:autoSpaceDN w:val="0"/>
        <w:adjustRightInd w:val="0"/>
        <w:snapToGrid w:val="0"/>
        <w:ind w:firstLine="480" w:firstLineChars="200"/>
        <w:jc w:val="left"/>
        <w:rPr>
          <w:rFonts w:ascii="等线" w:hAnsi="等线" w:eastAsia="等线"/>
          <w:bCs/>
          <w:sz w:val="24"/>
          <w:szCs w:val="24"/>
        </w:rPr>
      </w:pPr>
      <w:r>
        <w:rPr>
          <w:rFonts w:hint="eastAsia" w:ascii="等线" w:hAnsi="等线" w:eastAsia="等线"/>
          <w:sz w:val="24"/>
          <w:szCs w:val="24"/>
        </w:rPr>
        <w:t>招 标 单位：</w:t>
      </w:r>
      <w:r>
        <w:rPr>
          <w:rFonts w:hint="eastAsia" w:ascii="等线" w:hAnsi="等线" w:eastAsia="等线" w:cs="等线"/>
          <w:sz w:val="24"/>
          <w:szCs w:val="24"/>
        </w:rPr>
        <w:t>中国重汽集团泰安五岳专用汽车有限公司</w:t>
      </w:r>
    </w:p>
    <w:p w14:paraId="4E0E0D2E">
      <w:pPr>
        <w:autoSpaceDE w:val="0"/>
        <w:autoSpaceDN w:val="0"/>
        <w:adjustRightInd w:val="0"/>
        <w:snapToGrid w:val="0"/>
        <w:ind w:firstLine="480" w:firstLineChars="200"/>
        <w:jc w:val="left"/>
        <w:rPr>
          <w:rFonts w:hint="eastAsia" w:ascii="等线" w:hAnsi="等线" w:eastAsia="等线"/>
          <w:sz w:val="24"/>
          <w:szCs w:val="24"/>
        </w:rPr>
      </w:pPr>
      <w:r>
        <w:rPr>
          <w:rFonts w:hint="eastAsia" w:ascii="等线" w:hAnsi="等线" w:eastAsia="等线"/>
          <w:sz w:val="24"/>
          <w:szCs w:val="24"/>
        </w:rPr>
        <w:t>技术事宜联系人：侯</w:t>
      </w:r>
      <w:r>
        <w:rPr>
          <w:rFonts w:hint="eastAsia" w:ascii="等线" w:hAnsi="等线" w:eastAsia="等线"/>
          <w:sz w:val="24"/>
          <w:szCs w:val="24"/>
          <w:lang w:val="en-US" w:eastAsia="zh-CN"/>
        </w:rPr>
        <w:t xml:space="preserve">  </w:t>
      </w:r>
      <w:r>
        <w:rPr>
          <w:rFonts w:hint="eastAsia" w:ascii="等线" w:hAnsi="等线" w:eastAsia="等线"/>
          <w:sz w:val="24"/>
          <w:szCs w:val="24"/>
        </w:rPr>
        <w:t xml:space="preserve">波   联系电话：15864774483 </w:t>
      </w:r>
    </w:p>
    <w:p w14:paraId="421BD26C">
      <w:pPr>
        <w:autoSpaceDE w:val="0"/>
        <w:autoSpaceDN w:val="0"/>
        <w:adjustRightInd w:val="0"/>
        <w:snapToGrid w:val="0"/>
        <w:ind w:firstLine="480" w:firstLineChars="200"/>
        <w:jc w:val="left"/>
        <w:rPr>
          <w:rFonts w:hint="eastAsia" w:ascii="等线" w:hAnsi="等线" w:eastAsia="等线"/>
          <w:sz w:val="24"/>
          <w:szCs w:val="24"/>
        </w:rPr>
      </w:pPr>
      <w:r>
        <w:rPr>
          <w:rFonts w:hint="eastAsia" w:ascii="等线" w:hAnsi="等线" w:eastAsia="等线"/>
          <w:sz w:val="24"/>
          <w:szCs w:val="24"/>
        </w:rPr>
        <w:t>商务事宜联系人：谷  盟   联系电话：15069834446</w:t>
      </w:r>
    </w:p>
    <w:p w14:paraId="0680C656">
      <w:pPr>
        <w:autoSpaceDE w:val="0"/>
        <w:autoSpaceDN w:val="0"/>
        <w:adjustRightInd w:val="0"/>
        <w:snapToGrid w:val="0"/>
        <w:ind w:firstLine="480" w:firstLineChars="200"/>
        <w:jc w:val="left"/>
        <w:rPr>
          <w:rFonts w:hint="default" w:ascii="等线" w:hAnsi="等线" w:eastAsia="等线"/>
          <w:sz w:val="24"/>
          <w:szCs w:val="24"/>
          <w:lang w:val="en-US"/>
        </w:rPr>
      </w:pPr>
      <w:r>
        <w:rPr>
          <w:rFonts w:hint="eastAsia" w:ascii="等线" w:hAnsi="等线" w:eastAsia="等线"/>
          <w:sz w:val="24"/>
          <w:szCs w:val="24"/>
        </w:rPr>
        <w:t>投标邮箱：</w:t>
      </w:r>
      <w:r>
        <w:rPr>
          <w:rFonts w:hint="eastAsia" w:ascii="等线" w:hAnsi="等线" w:eastAsia="等线"/>
          <w:sz w:val="24"/>
          <w:szCs w:val="24"/>
          <w:lang w:val="en-US" w:eastAsia="zh-CN"/>
        </w:rPr>
        <w:t>wangzekai@sinotruk.com</w:t>
      </w:r>
      <w:r>
        <w:rPr>
          <w:rFonts w:hint="eastAsia" w:ascii="等线" w:hAnsi="等线" w:eastAsia="等线"/>
          <w:color w:val="auto"/>
          <w:sz w:val="24"/>
          <w:szCs w:val="24"/>
          <w:highlight w:val="yellow"/>
          <w:lang w:val="en-US" w:eastAsia="zh-CN"/>
        </w:rPr>
        <w:t>（请备注投标单位及项目名称，否则视为投标无效）</w:t>
      </w:r>
    </w:p>
    <w:p w14:paraId="0C37BE30">
      <w:pPr>
        <w:autoSpaceDE w:val="0"/>
        <w:autoSpaceDN w:val="0"/>
        <w:adjustRightInd w:val="0"/>
        <w:snapToGrid w:val="0"/>
        <w:ind w:firstLine="480" w:firstLineChars="200"/>
        <w:jc w:val="left"/>
        <w:rPr>
          <w:rFonts w:ascii="等线" w:hAnsi="等线" w:eastAsia="等线"/>
          <w:sz w:val="24"/>
          <w:szCs w:val="24"/>
        </w:rPr>
      </w:pPr>
      <w:r>
        <w:rPr>
          <w:rFonts w:hint="eastAsia" w:ascii="等线" w:hAnsi="等线" w:eastAsia="等线"/>
          <w:sz w:val="24"/>
          <w:szCs w:val="24"/>
        </w:rPr>
        <w:t>地    址：</w:t>
      </w:r>
      <w:r>
        <w:rPr>
          <w:rFonts w:hint="eastAsia" w:ascii="等线" w:hAnsi="等线" w:eastAsia="等线" w:cs="等线"/>
          <w:sz w:val="24"/>
          <w:szCs w:val="24"/>
        </w:rPr>
        <w:t xml:space="preserve"> 山东省泰安市高新技术产业开发区中天门大街266号</w:t>
      </w:r>
      <w:r>
        <w:rPr>
          <w:rFonts w:hint="eastAsia" w:ascii="仿宋_GB2312" w:eastAsia="仿宋_GB2312"/>
          <w:sz w:val="28"/>
          <w:szCs w:val="28"/>
        </w:rPr>
        <w:t xml:space="preserve"> </w:t>
      </w:r>
    </w:p>
    <w:p w14:paraId="41974842">
      <w:pPr>
        <w:pStyle w:val="73"/>
        <w:spacing w:line="240" w:lineRule="auto"/>
        <w:rPr>
          <w:rFonts w:ascii="等线" w:hAnsi="等线" w:eastAsia="等线"/>
          <w:sz w:val="24"/>
          <w:szCs w:val="24"/>
        </w:rPr>
      </w:pPr>
      <w:r>
        <w:rPr>
          <w:rFonts w:hint="eastAsia" w:ascii="等线" w:hAnsi="等线" w:eastAsia="等线"/>
          <w:sz w:val="24"/>
          <w:szCs w:val="24"/>
        </w:rPr>
        <w:br w:type="page"/>
      </w:r>
      <w:bookmarkStart w:id="2" w:name="_Toc48210111"/>
      <w:bookmarkStart w:id="3" w:name="_Toc42331251"/>
      <w:r>
        <w:rPr>
          <w:rFonts w:hint="eastAsia" w:ascii="等线" w:hAnsi="等线" w:eastAsia="等线"/>
          <w:sz w:val="24"/>
          <w:szCs w:val="24"/>
        </w:rPr>
        <w:t>第二章</w:t>
      </w:r>
      <w:r>
        <w:rPr>
          <w:rFonts w:ascii="等线" w:hAnsi="等线" w:eastAsia="等线"/>
          <w:sz w:val="24"/>
          <w:szCs w:val="24"/>
        </w:rPr>
        <w:t xml:space="preserve">   </w:t>
      </w:r>
      <w:r>
        <w:rPr>
          <w:rFonts w:hint="eastAsia" w:ascii="等线" w:hAnsi="等线" w:eastAsia="等线"/>
          <w:sz w:val="24"/>
          <w:szCs w:val="24"/>
        </w:rPr>
        <w:t>投标人须知</w:t>
      </w:r>
      <w:bookmarkEnd w:id="2"/>
      <w:bookmarkEnd w:id="3"/>
    </w:p>
    <w:p w14:paraId="0B48053A">
      <w:pPr>
        <w:pStyle w:val="3"/>
        <w:spacing w:line="240" w:lineRule="auto"/>
        <w:rPr>
          <w:rFonts w:ascii="等线" w:hAnsi="等线" w:eastAsia="等线"/>
          <w:sz w:val="24"/>
          <w:szCs w:val="24"/>
        </w:rPr>
      </w:pPr>
      <w:bookmarkStart w:id="4" w:name="_Toc48210112"/>
      <w:bookmarkStart w:id="5" w:name="_Toc42331252"/>
      <w:r>
        <w:rPr>
          <w:rFonts w:hint="eastAsia" w:ascii="等线" w:hAnsi="等线" w:eastAsia="等线"/>
          <w:sz w:val="24"/>
          <w:szCs w:val="24"/>
        </w:rPr>
        <w:t>投标人须知前附表</w:t>
      </w:r>
      <w:bookmarkEnd w:id="4"/>
      <w:bookmarkEnd w:id="5"/>
    </w:p>
    <w:p w14:paraId="3507A5FD">
      <w:pPr>
        <w:ind w:firstLine="480" w:firstLineChars="200"/>
        <w:rPr>
          <w:rFonts w:ascii="等线" w:hAnsi="等线" w:eastAsia="等线"/>
          <w:sz w:val="24"/>
          <w:szCs w:val="24"/>
        </w:rPr>
      </w:pPr>
      <w:r>
        <w:rPr>
          <w:rFonts w:hint="eastAsia" w:ascii="等线" w:hAnsi="等线" w:eastAsia="等线" w:cs="宋体"/>
          <w:sz w:val="24"/>
          <w:szCs w:val="24"/>
        </w:rPr>
        <w:t>本表是对“投标人须知”正文的具体补充和修改，如有不一致，以“前附表”为准。</w:t>
      </w:r>
    </w:p>
    <w:tbl>
      <w:tblPr>
        <w:tblStyle w:val="77"/>
        <w:tblW w:w="0" w:type="auto"/>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28" w:type="dxa"/>
          <w:bottom w:w="0" w:type="dxa"/>
          <w:right w:w="28" w:type="dxa"/>
        </w:tblCellMar>
      </w:tblPr>
      <w:tblGrid>
        <w:gridCol w:w="645"/>
        <w:gridCol w:w="36"/>
        <w:gridCol w:w="8277"/>
      </w:tblGrid>
      <w:tr w14:paraId="708F2D1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7" w:hRule="atLeast"/>
          <w:tblHeader/>
          <w:jc w:val="center"/>
        </w:trPr>
        <w:tc>
          <w:tcPr>
            <w:tcW w:w="645" w:type="dxa"/>
            <w:tcBorders>
              <w:top w:val="single" w:color="auto" w:sz="2" w:space="0"/>
              <w:left w:val="single" w:color="auto" w:sz="2" w:space="0"/>
              <w:bottom w:val="single" w:color="auto" w:sz="2" w:space="0"/>
              <w:right w:val="single" w:color="auto" w:sz="2" w:space="0"/>
            </w:tcBorders>
            <w:vAlign w:val="center"/>
          </w:tcPr>
          <w:p w14:paraId="603FD6DD">
            <w:pPr>
              <w:jc w:val="center"/>
              <w:rPr>
                <w:rFonts w:ascii="等线" w:hAnsi="等线" w:eastAsia="等线"/>
                <w:sz w:val="24"/>
                <w:szCs w:val="24"/>
              </w:rPr>
            </w:pPr>
            <w:bookmarkStart w:id="6" w:name="_Toc346372875"/>
            <w:r>
              <w:rPr>
                <w:rFonts w:hint="eastAsia" w:ascii="等线" w:hAnsi="等线" w:eastAsia="等线" w:cs="宋体"/>
                <w:sz w:val="24"/>
                <w:szCs w:val="24"/>
              </w:rPr>
              <w:t>序号</w:t>
            </w:r>
          </w:p>
        </w:tc>
        <w:tc>
          <w:tcPr>
            <w:tcW w:w="8313" w:type="dxa"/>
            <w:gridSpan w:val="2"/>
            <w:tcBorders>
              <w:top w:val="single" w:color="auto" w:sz="2" w:space="0"/>
              <w:left w:val="single" w:color="auto" w:sz="2" w:space="0"/>
              <w:bottom w:val="single" w:color="auto" w:sz="2" w:space="0"/>
              <w:right w:val="single" w:color="auto" w:sz="2" w:space="0"/>
            </w:tcBorders>
            <w:vAlign w:val="center"/>
          </w:tcPr>
          <w:p w14:paraId="5801506C">
            <w:pPr>
              <w:ind w:firstLine="3530" w:firstLineChars="1470"/>
              <w:rPr>
                <w:rFonts w:ascii="等线" w:hAnsi="等线" w:eastAsia="等线"/>
                <w:b/>
                <w:bCs/>
                <w:sz w:val="24"/>
                <w:szCs w:val="24"/>
              </w:rPr>
            </w:pPr>
            <w:r>
              <w:rPr>
                <w:rFonts w:hint="eastAsia" w:ascii="等线" w:hAnsi="等线" w:eastAsia="等线" w:cs="宋体"/>
                <w:b/>
                <w:bCs/>
                <w:sz w:val="24"/>
                <w:szCs w:val="24"/>
              </w:rPr>
              <w:t>内容</w:t>
            </w:r>
          </w:p>
        </w:tc>
      </w:tr>
      <w:tr w14:paraId="45EB7B6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13" w:hRule="atLeast"/>
          <w:jc w:val="center"/>
        </w:trPr>
        <w:tc>
          <w:tcPr>
            <w:tcW w:w="8958" w:type="dxa"/>
            <w:gridSpan w:val="3"/>
            <w:tcBorders>
              <w:top w:val="single" w:color="auto" w:sz="2" w:space="0"/>
              <w:left w:val="single" w:color="auto" w:sz="2" w:space="0"/>
              <w:bottom w:val="single" w:color="auto" w:sz="2" w:space="0"/>
              <w:right w:val="single" w:color="auto" w:sz="2" w:space="0"/>
            </w:tcBorders>
            <w:vAlign w:val="center"/>
          </w:tcPr>
          <w:p w14:paraId="3B6960EC">
            <w:pPr>
              <w:ind w:left="-27" w:firstLine="1"/>
              <w:jc w:val="center"/>
              <w:rPr>
                <w:rFonts w:ascii="等线" w:hAnsi="等线" w:eastAsia="等线"/>
                <w:b/>
                <w:bCs/>
                <w:sz w:val="24"/>
                <w:szCs w:val="24"/>
              </w:rPr>
            </w:pPr>
            <w:r>
              <w:rPr>
                <w:rFonts w:hint="eastAsia" w:ascii="等线" w:hAnsi="等线" w:eastAsia="等线" w:cs="宋体"/>
                <w:b/>
                <w:bCs/>
                <w:sz w:val="24"/>
                <w:szCs w:val="24"/>
              </w:rPr>
              <w:t>说明</w:t>
            </w:r>
          </w:p>
        </w:tc>
      </w:tr>
      <w:tr w14:paraId="22651AC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36" w:hRule="atLeast"/>
          <w:jc w:val="center"/>
        </w:trPr>
        <w:tc>
          <w:tcPr>
            <w:tcW w:w="645" w:type="dxa"/>
            <w:tcBorders>
              <w:top w:val="single" w:color="auto" w:sz="2" w:space="0"/>
              <w:left w:val="single" w:color="auto" w:sz="2" w:space="0"/>
              <w:bottom w:val="single" w:color="auto" w:sz="2" w:space="0"/>
              <w:right w:val="single" w:color="auto" w:sz="2" w:space="0"/>
            </w:tcBorders>
            <w:vAlign w:val="center"/>
          </w:tcPr>
          <w:p w14:paraId="61A33DA3">
            <w:pPr>
              <w:jc w:val="center"/>
              <w:rPr>
                <w:rFonts w:ascii="等线" w:hAnsi="等线" w:eastAsia="等线"/>
                <w:sz w:val="24"/>
                <w:szCs w:val="24"/>
              </w:rPr>
            </w:pPr>
            <w:r>
              <w:rPr>
                <w:rFonts w:hint="eastAsia" w:ascii="等线" w:hAnsi="等线" w:eastAsia="等线" w:cs="宋体"/>
                <w:sz w:val="24"/>
                <w:szCs w:val="24"/>
              </w:rPr>
              <w:t>1</w:t>
            </w:r>
          </w:p>
        </w:tc>
        <w:tc>
          <w:tcPr>
            <w:tcW w:w="8313" w:type="dxa"/>
            <w:gridSpan w:val="2"/>
            <w:tcBorders>
              <w:top w:val="single" w:color="auto" w:sz="2" w:space="0"/>
              <w:left w:val="single" w:color="auto" w:sz="2" w:space="0"/>
              <w:bottom w:val="single" w:color="auto" w:sz="2" w:space="0"/>
              <w:right w:val="single" w:color="auto" w:sz="2" w:space="0"/>
            </w:tcBorders>
            <w:vAlign w:val="center"/>
          </w:tcPr>
          <w:p w14:paraId="548A4535">
            <w:pPr>
              <w:ind w:firstLine="480" w:firstLineChars="200"/>
              <w:rPr>
                <w:rFonts w:ascii="等线" w:hAnsi="等线" w:eastAsia="等线"/>
                <w:bCs/>
                <w:sz w:val="24"/>
                <w:szCs w:val="24"/>
              </w:rPr>
            </w:pPr>
            <w:r>
              <w:rPr>
                <w:rFonts w:hint="eastAsia" w:ascii="等线" w:hAnsi="等线" w:eastAsia="等线"/>
                <w:sz w:val="24"/>
                <w:szCs w:val="24"/>
              </w:rPr>
              <w:t>项目名称：中国重汽集团</w:t>
            </w:r>
            <w:r>
              <w:rPr>
                <w:rFonts w:hint="eastAsia" w:ascii="等线" w:hAnsi="等线" w:eastAsia="等线"/>
                <w:sz w:val="24"/>
                <w:szCs w:val="24"/>
                <w:lang w:val="en-US" w:eastAsia="zh-CN"/>
              </w:rPr>
              <w:t>泰安五岳公司</w:t>
            </w:r>
            <w:r>
              <w:rPr>
                <w:rFonts w:hint="eastAsia" w:ascii="等线" w:hAnsi="等线" w:eastAsia="等线"/>
                <w:sz w:val="24"/>
                <w:szCs w:val="24"/>
              </w:rPr>
              <w:t>行车</w:t>
            </w:r>
            <w:r>
              <w:rPr>
                <w:rFonts w:hint="eastAsia" w:ascii="等线" w:hAnsi="等线" w:eastAsia="等线"/>
                <w:sz w:val="24"/>
                <w:szCs w:val="24"/>
                <w:lang w:val="en-US" w:eastAsia="zh-CN"/>
              </w:rPr>
              <w:t>与地轨车</w:t>
            </w:r>
            <w:r>
              <w:rPr>
                <w:rFonts w:hint="eastAsia" w:ascii="等线" w:hAnsi="等线" w:eastAsia="等线"/>
                <w:sz w:val="24"/>
                <w:szCs w:val="24"/>
              </w:rPr>
              <w:t>委外维修</w:t>
            </w:r>
            <w:r>
              <w:rPr>
                <w:rFonts w:hint="eastAsia" w:ascii="等线" w:hAnsi="等线" w:eastAsia="等线"/>
                <w:sz w:val="24"/>
                <w:szCs w:val="24"/>
                <w:lang w:val="en-US" w:eastAsia="zh-CN"/>
              </w:rPr>
              <w:t>服务</w:t>
            </w:r>
            <w:r>
              <w:rPr>
                <w:rFonts w:hint="eastAsia" w:ascii="等线" w:hAnsi="等线" w:eastAsia="等线"/>
                <w:sz w:val="24"/>
                <w:szCs w:val="24"/>
              </w:rPr>
              <w:t>项目</w:t>
            </w:r>
          </w:p>
        </w:tc>
      </w:tr>
      <w:tr w14:paraId="3FBFB1C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63" w:hRule="atLeast"/>
          <w:jc w:val="center"/>
        </w:trPr>
        <w:tc>
          <w:tcPr>
            <w:tcW w:w="645" w:type="dxa"/>
            <w:tcBorders>
              <w:top w:val="single" w:color="auto" w:sz="2" w:space="0"/>
              <w:left w:val="single" w:color="auto" w:sz="2" w:space="0"/>
              <w:bottom w:val="single" w:color="auto" w:sz="2" w:space="0"/>
              <w:right w:val="single" w:color="auto" w:sz="2" w:space="0"/>
            </w:tcBorders>
            <w:vAlign w:val="center"/>
          </w:tcPr>
          <w:p w14:paraId="2823BF25">
            <w:pPr>
              <w:jc w:val="center"/>
              <w:rPr>
                <w:rFonts w:ascii="等线" w:hAnsi="等线" w:eastAsia="等线"/>
                <w:sz w:val="24"/>
                <w:szCs w:val="24"/>
              </w:rPr>
            </w:pPr>
            <w:r>
              <w:rPr>
                <w:rFonts w:hint="eastAsia" w:ascii="等线" w:hAnsi="等线" w:eastAsia="等线" w:cs="宋体"/>
                <w:sz w:val="24"/>
                <w:szCs w:val="24"/>
              </w:rPr>
              <w:t>2</w:t>
            </w:r>
          </w:p>
        </w:tc>
        <w:tc>
          <w:tcPr>
            <w:tcW w:w="8313" w:type="dxa"/>
            <w:gridSpan w:val="2"/>
            <w:tcBorders>
              <w:top w:val="single" w:color="auto" w:sz="2" w:space="0"/>
              <w:left w:val="single" w:color="auto" w:sz="2" w:space="0"/>
              <w:bottom w:val="single" w:color="auto" w:sz="2" w:space="0"/>
              <w:right w:val="single" w:color="auto" w:sz="2" w:space="0"/>
            </w:tcBorders>
            <w:vAlign w:val="center"/>
          </w:tcPr>
          <w:p w14:paraId="5BC3653B">
            <w:pPr>
              <w:autoSpaceDE w:val="0"/>
              <w:autoSpaceDN w:val="0"/>
              <w:adjustRightInd w:val="0"/>
              <w:snapToGrid w:val="0"/>
              <w:ind w:firstLine="480" w:firstLineChars="200"/>
              <w:jc w:val="left"/>
              <w:rPr>
                <w:rFonts w:ascii="等线" w:hAnsi="等线" w:eastAsia="等线"/>
                <w:bCs/>
                <w:sz w:val="24"/>
                <w:szCs w:val="24"/>
              </w:rPr>
            </w:pPr>
            <w:r>
              <w:rPr>
                <w:rFonts w:hint="eastAsia" w:ascii="等线" w:hAnsi="等线" w:eastAsia="等线"/>
                <w:bCs/>
                <w:snapToGrid w:val="0"/>
                <w:kern w:val="0"/>
                <w:sz w:val="24"/>
                <w:szCs w:val="24"/>
              </w:rPr>
              <w:t>招标单位名称：</w:t>
            </w:r>
            <w:r>
              <w:rPr>
                <w:rFonts w:hint="eastAsia" w:ascii="等线" w:hAnsi="等线" w:eastAsia="等线" w:cs="等线"/>
                <w:sz w:val="24"/>
                <w:szCs w:val="24"/>
              </w:rPr>
              <w:t>中国重汽集团泰安五岳专用汽车有限公司</w:t>
            </w:r>
          </w:p>
          <w:p w14:paraId="736D4F14">
            <w:pPr>
              <w:ind w:firstLine="480" w:firstLineChars="200"/>
              <w:rPr>
                <w:rFonts w:ascii="等线" w:hAnsi="等线" w:eastAsia="等线"/>
                <w:sz w:val="24"/>
                <w:szCs w:val="24"/>
              </w:rPr>
            </w:pPr>
            <w:r>
              <w:rPr>
                <w:rFonts w:hint="eastAsia" w:ascii="等线" w:hAnsi="等线" w:eastAsia="等线"/>
                <w:bCs/>
                <w:snapToGrid w:val="0"/>
                <w:kern w:val="0"/>
                <w:sz w:val="24"/>
                <w:szCs w:val="24"/>
              </w:rPr>
              <w:t>项目地址：泰安五岳公司厂区</w:t>
            </w:r>
            <w:r>
              <w:rPr>
                <w:rFonts w:hint="eastAsia" w:ascii="等线" w:hAnsi="等线" w:eastAsia="等线"/>
                <w:sz w:val="24"/>
                <w:szCs w:val="24"/>
              </w:rPr>
              <w:t xml:space="preserve"> </w:t>
            </w:r>
          </w:p>
          <w:p w14:paraId="27CE5E2D">
            <w:pPr>
              <w:ind w:firstLine="480" w:firstLineChars="200"/>
              <w:rPr>
                <w:rFonts w:hint="eastAsia" w:ascii="等线" w:hAnsi="等线" w:eastAsia="等线"/>
                <w:bCs/>
                <w:snapToGrid w:val="0"/>
                <w:kern w:val="0"/>
                <w:sz w:val="24"/>
                <w:szCs w:val="24"/>
                <w:lang w:val="en-US" w:eastAsia="zh-CN"/>
              </w:rPr>
            </w:pPr>
            <w:r>
              <w:rPr>
                <w:rFonts w:hint="eastAsia" w:ascii="等线" w:hAnsi="等线" w:eastAsia="等线"/>
                <w:bCs/>
                <w:snapToGrid w:val="0"/>
                <w:kern w:val="0"/>
                <w:sz w:val="24"/>
                <w:szCs w:val="24"/>
              </w:rPr>
              <w:t>联系人：</w:t>
            </w:r>
            <w:r>
              <w:rPr>
                <w:rFonts w:hint="eastAsia" w:ascii="等线" w:hAnsi="等线" w:eastAsia="等线"/>
                <w:sz w:val="24"/>
                <w:szCs w:val="24"/>
              </w:rPr>
              <w:t>谷  盟   15069834446</w:t>
            </w:r>
          </w:p>
          <w:p w14:paraId="5E4BD761">
            <w:pPr>
              <w:ind w:firstLine="1440" w:firstLineChars="600"/>
              <w:rPr>
                <w:rFonts w:hint="default" w:ascii="等线" w:hAnsi="等线" w:eastAsia="等线" w:cs="宋体"/>
                <w:sz w:val="24"/>
                <w:szCs w:val="24"/>
                <w:lang w:val="en-US" w:eastAsia="zh-CN"/>
              </w:rPr>
            </w:pPr>
            <w:r>
              <w:rPr>
                <w:rFonts w:hint="eastAsia" w:ascii="等线" w:hAnsi="等线" w:eastAsia="等线"/>
                <w:sz w:val="24"/>
                <w:szCs w:val="24"/>
              </w:rPr>
              <w:t>侯</w:t>
            </w:r>
            <w:r>
              <w:rPr>
                <w:rFonts w:hint="eastAsia" w:ascii="等线" w:hAnsi="等线" w:eastAsia="等线"/>
                <w:sz w:val="24"/>
                <w:szCs w:val="24"/>
                <w:lang w:val="en-US" w:eastAsia="zh-CN"/>
              </w:rPr>
              <w:t xml:space="preserve">  </w:t>
            </w:r>
            <w:r>
              <w:rPr>
                <w:rFonts w:hint="eastAsia" w:ascii="等线" w:hAnsi="等线" w:eastAsia="等线"/>
                <w:sz w:val="24"/>
                <w:szCs w:val="24"/>
              </w:rPr>
              <w:t xml:space="preserve">波  </w:t>
            </w:r>
            <w:r>
              <w:rPr>
                <w:rFonts w:hint="eastAsia" w:ascii="等线" w:hAnsi="等线" w:eastAsia="等线"/>
                <w:sz w:val="24"/>
                <w:szCs w:val="24"/>
                <w:lang w:val="en-US" w:eastAsia="zh-CN"/>
              </w:rPr>
              <w:t xml:space="preserve"> </w:t>
            </w:r>
            <w:r>
              <w:rPr>
                <w:rFonts w:hint="eastAsia" w:ascii="等线" w:hAnsi="等线" w:eastAsia="等线"/>
                <w:sz w:val="24"/>
                <w:szCs w:val="24"/>
              </w:rPr>
              <w:t>15864774483</w:t>
            </w:r>
          </w:p>
        </w:tc>
      </w:tr>
      <w:tr w14:paraId="2A72121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32" w:hRule="atLeast"/>
          <w:jc w:val="center"/>
        </w:trPr>
        <w:tc>
          <w:tcPr>
            <w:tcW w:w="645" w:type="dxa"/>
            <w:tcBorders>
              <w:top w:val="single" w:color="auto" w:sz="2" w:space="0"/>
              <w:left w:val="single" w:color="auto" w:sz="2" w:space="0"/>
              <w:bottom w:val="single" w:color="auto" w:sz="2" w:space="0"/>
              <w:right w:val="single" w:color="auto" w:sz="2" w:space="0"/>
            </w:tcBorders>
            <w:vAlign w:val="center"/>
          </w:tcPr>
          <w:p w14:paraId="29E1E806">
            <w:pPr>
              <w:jc w:val="center"/>
              <w:rPr>
                <w:rFonts w:ascii="等线" w:hAnsi="等线" w:eastAsia="等线"/>
                <w:sz w:val="24"/>
                <w:szCs w:val="24"/>
              </w:rPr>
            </w:pPr>
            <w:r>
              <w:rPr>
                <w:rFonts w:hint="eastAsia" w:ascii="等线" w:hAnsi="等线" w:eastAsia="等线" w:cs="宋体"/>
                <w:sz w:val="24"/>
                <w:szCs w:val="24"/>
              </w:rPr>
              <w:t>3</w:t>
            </w:r>
          </w:p>
        </w:tc>
        <w:tc>
          <w:tcPr>
            <w:tcW w:w="8313" w:type="dxa"/>
            <w:gridSpan w:val="2"/>
            <w:tcBorders>
              <w:top w:val="single" w:color="auto" w:sz="2" w:space="0"/>
              <w:left w:val="single" w:color="auto" w:sz="2" w:space="0"/>
              <w:bottom w:val="single" w:color="auto" w:sz="2" w:space="0"/>
              <w:right w:val="single" w:color="auto" w:sz="2" w:space="0"/>
            </w:tcBorders>
            <w:vAlign w:val="center"/>
          </w:tcPr>
          <w:p w14:paraId="634A75EC">
            <w:pPr>
              <w:pStyle w:val="26"/>
              <w:spacing w:line="240" w:lineRule="auto"/>
              <w:ind w:firstLine="480" w:firstLineChars="200"/>
              <w:rPr>
                <w:rFonts w:ascii="等线" w:hAnsi="等线" w:eastAsia="等线"/>
                <w:kern w:val="2"/>
                <w:sz w:val="24"/>
                <w:szCs w:val="24"/>
              </w:rPr>
            </w:pPr>
            <w:r>
              <w:rPr>
                <w:rFonts w:hint="eastAsia" w:ascii="等线" w:hAnsi="等线" w:eastAsia="等线"/>
                <w:sz w:val="24"/>
                <w:szCs w:val="24"/>
              </w:rPr>
              <w:t>3.1 投标人必须是在中华人民共和国境内注册的独立法人机构，具有独立承担民事责任能力，成立满</w:t>
            </w:r>
            <w:r>
              <w:rPr>
                <w:rFonts w:hint="eastAsia" w:ascii="等线" w:hAnsi="等线" w:eastAsia="等线"/>
                <w:sz w:val="24"/>
                <w:szCs w:val="24"/>
                <w:u w:val="single"/>
              </w:rPr>
              <w:t xml:space="preserve"> 3</w:t>
            </w:r>
            <w:r>
              <w:rPr>
                <w:rFonts w:hint="eastAsia" w:ascii="等线" w:hAnsi="等线" w:eastAsia="等线"/>
                <w:sz w:val="24"/>
                <w:szCs w:val="24"/>
              </w:rPr>
              <w:t>年（以营业执照成立日期到</w:t>
            </w:r>
            <w:r>
              <w:rPr>
                <w:rFonts w:hint="eastAsia" w:ascii="等线" w:hAnsi="等线" w:eastAsia="等线"/>
                <w:sz w:val="24"/>
                <w:szCs w:val="24"/>
                <w:lang w:val="en-US" w:eastAsia="zh-CN"/>
              </w:rPr>
              <w:t>2025年9月30日</w:t>
            </w:r>
            <w:r>
              <w:rPr>
                <w:rFonts w:hint="eastAsia" w:ascii="等线" w:hAnsi="等线" w:eastAsia="等线"/>
                <w:sz w:val="24"/>
                <w:szCs w:val="24"/>
              </w:rPr>
              <w:t>满</w:t>
            </w:r>
            <w:r>
              <w:rPr>
                <w:rFonts w:hint="eastAsia" w:ascii="等线" w:hAnsi="等线" w:eastAsia="等线"/>
                <w:sz w:val="24"/>
                <w:szCs w:val="24"/>
                <w:u w:val="single"/>
              </w:rPr>
              <w:t xml:space="preserve"> </w:t>
            </w:r>
            <w:r>
              <w:rPr>
                <w:rFonts w:hint="eastAsia" w:ascii="等线" w:hAnsi="等线" w:eastAsia="等线"/>
                <w:sz w:val="24"/>
                <w:szCs w:val="24"/>
                <w:u w:val="single"/>
                <w:lang w:val="en-US" w:eastAsia="zh-CN"/>
              </w:rPr>
              <w:t>3</w:t>
            </w:r>
            <w:r>
              <w:rPr>
                <w:rFonts w:hint="eastAsia" w:ascii="等线" w:hAnsi="等线" w:eastAsia="等线"/>
                <w:sz w:val="24"/>
                <w:szCs w:val="24"/>
              </w:rPr>
              <w:t>年为准），注册资本金不低于</w:t>
            </w:r>
            <w:r>
              <w:rPr>
                <w:rFonts w:hint="eastAsia" w:ascii="等线" w:hAnsi="等线" w:eastAsia="等线"/>
                <w:sz w:val="24"/>
                <w:szCs w:val="24"/>
                <w:u w:val="single"/>
                <w:lang w:val="en-US" w:eastAsia="zh-CN"/>
              </w:rPr>
              <w:t>1</w:t>
            </w:r>
            <w:r>
              <w:rPr>
                <w:rFonts w:hint="eastAsia" w:ascii="等线" w:hAnsi="等线" w:eastAsia="等线"/>
                <w:sz w:val="24"/>
                <w:szCs w:val="24"/>
                <w:u w:val="single"/>
              </w:rPr>
              <w:t>0</w:t>
            </w:r>
            <w:r>
              <w:rPr>
                <w:rFonts w:hint="eastAsia" w:ascii="等线" w:hAnsi="等线" w:eastAsia="等线"/>
                <w:sz w:val="24"/>
                <w:szCs w:val="24"/>
                <w:u w:val="single"/>
                <w:lang w:val="en-US" w:eastAsia="zh-CN"/>
              </w:rPr>
              <w:t>00</w:t>
            </w:r>
            <w:r>
              <w:rPr>
                <w:rFonts w:hint="eastAsia" w:ascii="等线" w:hAnsi="等线" w:eastAsia="等线"/>
                <w:sz w:val="24"/>
                <w:szCs w:val="24"/>
              </w:rPr>
              <w:t>万元，</w:t>
            </w:r>
            <w:r>
              <w:rPr>
                <w:rFonts w:hint="eastAsia" w:ascii="等线" w:hAnsi="等线" w:eastAsia="等线"/>
                <w:kern w:val="2"/>
                <w:sz w:val="24"/>
                <w:szCs w:val="24"/>
              </w:rPr>
              <w:t>具有相应的</w:t>
            </w:r>
            <w:r>
              <w:rPr>
                <w:rFonts w:hint="eastAsia" w:ascii="等线" w:hAnsi="等线" w:eastAsia="等线"/>
                <w:kern w:val="2"/>
                <w:sz w:val="24"/>
                <w:szCs w:val="24"/>
                <w:lang w:val="en-US" w:eastAsia="zh-CN"/>
              </w:rPr>
              <w:t>特种设备制造、</w:t>
            </w:r>
            <w:r>
              <w:rPr>
                <w:rFonts w:hint="eastAsia" w:ascii="等线" w:hAnsi="等线" w:eastAsia="等线"/>
                <w:kern w:val="2"/>
                <w:sz w:val="24"/>
                <w:szCs w:val="24"/>
              </w:rPr>
              <w:t>维修</w:t>
            </w:r>
            <w:r>
              <w:rPr>
                <w:rFonts w:hint="eastAsia" w:ascii="等线" w:hAnsi="等线" w:eastAsia="等线"/>
                <w:kern w:val="2"/>
                <w:sz w:val="24"/>
                <w:szCs w:val="24"/>
                <w:lang w:val="en-US" w:eastAsia="zh-CN"/>
              </w:rPr>
              <w:t>或售后资质</w:t>
            </w:r>
            <w:r>
              <w:rPr>
                <w:rFonts w:hint="eastAsia" w:ascii="等线" w:hAnsi="等线" w:eastAsia="等线"/>
                <w:kern w:val="2"/>
                <w:sz w:val="24"/>
                <w:szCs w:val="24"/>
              </w:rPr>
              <w:t>（含搬迁</w:t>
            </w:r>
            <w:r>
              <w:rPr>
                <w:rFonts w:ascii="等线" w:hAnsi="等线" w:eastAsia="等线"/>
                <w:kern w:val="2"/>
                <w:sz w:val="24"/>
                <w:szCs w:val="24"/>
              </w:rPr>
              <w:t>资质</w:t>
            </w:r>
            <w:r>
              <w:rPr>
                <w:rFonts w:hint="eastAsia" w:ascii="等线" w:hAnsi="等线" w:eastAsia="等线"/>
                <w:kern w:val="2"/>
                <w:sz w:val="24"/>
                <w:szCs w:val="24"/>
              </w:rPr>
              <w:t>、供货及安装能力</w:t>
            </w:r>
            <w:r>
              <w:rPr>
                <w:rFonts w:hint="eastAsia" w:ascii="等线" w:hAnsi="等线" w:eastAsia="等线"/>
                <w:kern w:val="2"/>
                <w:sz w:val="24"/>
                <w:szCs w:val="24"/>
                <w:lang w:eastAsia="zh-CN"/>
              </w:rPr>
              <w:t>）</w:t>
            </w:r>
            <w:r>
              <w:rPr>
                <w:rFonts w:hint="eastAsia" w:ascii="等线" w:hAnsi="等线" w:eastAsia="等线"/>
                <w:kern w:val="2"/>
                <w:sz w:val="24"/>
                <w:szCs w:val="24"/>
              </w:rPr>
              <w:t>。</w:t>
            </w:r>
          </w:p>
          <w:p w14:paraId="273E0125">
            <w:pPr>
              <w:rPr>
                <w:rFonts w:ascii="等线" w:hAnsi="等线" w:eastAsia="等线"/>
                <w:sz w:val="24"/>
                <w:szCs w:val="24"/>
              </w:rPr>
            </w:pPr>
            <w:r>
              <w:rPr>
                <w:rFonts w:hint="eastAsia" w:ascii="等线" w:hAnsi="等线" w:eastAsia="等线"/>
                <w:sz w:val="24"/>
                <w:szCs w:val="24"/>
              </w:rPr>
              <w:t>3.2 投标人所投设备配件属特种设备生产许可证管理的或须具有强制性认证证书的，应具有特种设备生产许可证或强制性认证证书；</w:t>
            </w:r>
          </w:p>
          <w:p w14:paraId="22938F40">
            <w:pPr>
              <w:rPr>
                <w:rFonts w:ascii="等线" w:hAnsi="等线" w:eastAsia="等线"/>
                <w:sz w:val="24"/>
                <w:szCs w:val="24"/>
              </w:rPr>
            </w:pPr>
            <w:r>
              <w:rPr>
                <w:rFonts w:hint="eastAsia" w:ascii="等线" w:hAnsi="等线" w:eastAsia="等线"/>
                <w:sz w:val="24"/>
                <w:szCs w:val="24"/>
              </w:rPr>
              <w:t>3.3 公司信誉良好，无违法违规等不良行为，在“信用中国”中未列入联合惩戒失信人名单；</w:t>
            </w:r>
          </w:p>
          <w:p w14:paraId="193458BC">
            <w:pPr>
              <w:rPr>
                <w:rFonts w:ascii="等线" w:hAnsi="等线" w:eastAsia="等线"/>
                <w:sz w:val="24"/>
                <w:szCs w:val="24"/>
              </w:rPr>
            </w:pPr>
            <w:r>
              <w:rPr>
                <w:rFonts w:hint="eastAsia" w:ascii="等线" w:hAnsi="等线" w:eastAsia="等线"/>
                <w:sz w:val="24"/>
                <w:szCs w:val="24"/>
              </w:rPr>
              <w:t>3.4 法律法规对合格投标人的其他要求、规定。</w:t>
            </w:r>
          </w:p>
          <w:p w14:paraId="69F9CF69">
            <w:pPr>
              <w:rPr>
                <w:rFonts w:ascii="等线" w:hAnsi="等线" w:eastAsia="等线"/>
                <w:sz w:val="24"/>
                <w:szCs w:val="24"/>
              </w:rPr>
            </w:pPr>
            <w:r>
              <w:rPr>
                <w:rFonts w:hint="eastAsia" w:ascii="等线" w:hAnsi="等线" w:eastAsia="等线"/>
                <w:sz w:val="24"/>
                <w:szCs w:val="24"/>
              </w:rPr>
              <w:t>3.5投标文件递交截止时间：202</w:t>
            </w:r>
            <w:r>
              <w:rPr>
                <w:rFonts w:hint="eastAsia" w:ascii="等线" w:hAnsi="等线" w:eastAsia="等线"/>
                <w:sz w:val="24"/>
                <w:szCs w:val="24"/>
                <w:lang w:val="en-US" w:eastAsia="zh-CN"/>
              </w:rPr>
              <w:t>6</w:t>
            </w:r>
            <w:r>
              <w:rPr>
                <w:rFonts w:hint="eastAsia" w:ascii="等线" w:hAnsi="等线" w:eastAsia="等线"/>
                <w:sz w:val="24"/>
                <w:szCs w:val="24"/>
              </w:rPr>
              <w:t>年</w:t>
            </w:r>
            <w:r>
              <w:rPr>
                <w:rFonts w:hint="eastAsia" w:ascii="等线" w:hAnsi="等线" w:eastAsia="等线"/>
                <w:sz w:val="24"/>
                <w:szCs w:val="24"/>
                <w:lang w:val="en-US" w:eastAsia="zh-CN"/>
              </w:rPr>
              <w:t>10</w:t>
            </w:r>
            <w:r>
              <w:rPr>
                <w:rFonts w:hint="eastAsia" w:ascii="等线" w:hAnsi="等线" w:eastAsia="等线"/>
                <w:sz w:val="24"/>
                <w:szCs w:val="24"/>
              </w:rPr>
              <w:t>月</w:t>
            </w:r>
            <w:r>
              <w:rPr>
                <w:rFonts w:hint="eastAsia" w:ascii="等线" w:hAnsi="等线" w:eastAsia="等线"/>
                <w:sz w:val="24"/>
                <w:szCs w:val="24"/>
                <w:lang w:val="en-US" w:eastAsia="zh-CN"/>
              </w:rPr>
              <w:t>20</w:t>
            </w:r>
            <w:r>
              <w:rPr>
                <w:rFonts w:hint="eastAsia" w:ascii="等线" w:hAnsi="等线" w:eastAsia="等线"/>
                <w:sz w:val="24"/>
                <w:szCs w:val="24"/>
              </w:rPr>
              <w:t>日</w:t>
            </w:r>
            <w:r>
              <w:rPr>
                <w:rFonts w:hint="eastAsia" w:ascii="等线" w:hAnsi="等线" w:eastAsia="等线"/>
                <w:sz w:val="24"/>
                <w:szCs w:val="24"/>
                <w:lang w:val="en-US" w:eastAsia="zh-CN"/>
              </w:rPr>
              <w:t>前</w:t>
            </w:r>
          </w:p>
        </w:tc>
      </w:tr>
      <w:tr w14:paraId="0EE3B03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32" w:hRule="atLeast"/>
          <w:jc w:val="center"/>
        </w:trPr>
        <w:tc>
          <w:tcPr>
            <w:tcW w:w="8958" w:type="dxa"/>
            <w:gridSpan w:val="3"/>
            <w:tcBorders>
              <w:top w:val="single" w:color="auto" w:sz="2" w:space="0"/>
              <w:left w:val="single" w:color="auto" w:sz="2" w:space="0"/>
              <w:bottom w:val="single" w:color="auto" w:sz="2" w:space="0"/>
              <w:right w:val="single" w:color="auto" w:sz="2" w:space="0"/>
            </w:tcBorders>
            <w:vAlign w:val="center"/>
          </w:tcPr>
          <w:p w14:paraId="59FE21E9">
            <w:pPr>
              <w:jc w:val="center"/>
              <w:rPr>
                <w:rFonts w:ascii="等线" w:hAnsi="等线" w:eastAsia="等线"/>
                <w:b/>
                <w:bCs/>
                <w:sz w:val="24"/>
                <w:szCs w:val="24"/>
              </w:rPr>
            </w:pPr>
            <w:r>
              <w:rPr>
                <w:rFonts w:hint="eastAsia" w:ascii="等线" w:hAnsi="等线" w:eastAsia="等线" w:cs="宋体"/>
                <w:b/>
                <w:bCs/>
                <w:sz w:val="24"/>
                <w:szCs w:val="24"/>
              </w:rPr>
              <w:t>招标文件的答疑、澄清和修改</w:t>
            </w:r>
          </w:p>
        </w:tc>
      </w:tr>
      <w:tr w14:paraId="59407D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32" w:hRule="atLeast"/>
          <w:jc w:val="center"/>
        </w:trPr>
        <w:tc>
          <w:tcPr>
            <w:tcW w:w="645" w:type="dxa"/>
            <w:tcBorders>
              <w:top w:val="single" w:color="auto" w:sz="2" w:space="0"/>
              <w:left w:val="single" w:color="auto" w:sz="2" w:space="0"/>
              <w:bottom w:val="single" w:color="auto" w:sz="2" w:space="0"/>
              <w:right w:val="single" w:color="auto" w:sz="2" w:space="0"/>
            </w:tcBorders>
            <w:vAlign w:val="center"/>
          </w:tcPr>
          <w:p w14:paraId="29601180">
            <w:pPr>
              <w:jc w:val="center"/>
              <w:rPr>
                <w:rFonts w:ascii="等线" w:hAnsi="等线" w:eastAsia="等线"/>
                <w:sz w:val="24"/>
                <w:szCs w:val="24"/>
              </w:rPr>
            </w:pPr>
            <w:r>
              <w:rPr>
                <w:rFonts w:hint="eastAsia" w:ascii="等线" w:hAnsi="等线" w:eastAsia="等线" w:cs="宋体"/>
                <w:sz w:val="24"/>
                <w:szCs w:val="24"/>
              </w:rPr>
              <w:t>4</w:t>
            </w:r>
          </w:p>
        </w:tc>
        <w:tc>
          <w:tcPr>
            <w:tcW w:w="8313" w:type="dxa"/>
            <w:gridSpan w:val="2"/>
            <w:tcBorders>
              <w:top w:val="single" w:color="auto" w:sz="2" w:space="0"/>
              <w:left w:val="single" w:color="auto" w:sz="2" w:space="0"/>
              <w:bottom w:val="single" w:color="auto" w:sz="2" w:space="0"/>
              <w:right w:val="single" w:color="auto" w:sz="2" w:space="0"/>
            </w:tcBorders>
            <w:vAlign w:val="center"/>
          </w:tcPr>
          <w:p w14:paraId="16A4165E">
            <w:pPr>
              <w:snapToGrid w:val="0"/>
              <w:ind w:firstLine="480" w:firstLineChars="200"/>
              <w:rPr>
                <w:rFonts w:ascii="等线" w:hAnsi="等线" w:eastAsia="等线"/>
                <w:sz w:val="24"/>
                <w:szCs w:val="24"/>
              </w:rPr>
            </w:pPr>
            <w:r>
              <w:rPr>
                <w:rFonts w:hint="eastAsia" w:ascii="等线" w:hAnsi="等线" w:eastAsia="等线" w:cs="宋体"/>
                <w:sz w:val="24"/>
                <w:szCs w:val="24"/>
              </w:rPr>
              <w:t>提交疑问时间：</w:t>
            </w:r>
            <w:r>
              <w:rPr>
                <w:rFonts w:hint="eastAsia" w:ascii="等线" w:hAnsi="等线" w:eastAsia="等线"/>
                <w:sz w:val="24"/>
                <w:szCs w:val="24"/>
                <w:u w:val="single"/>
              </w:rPr>
              <w:t xml:space="preserve">  202</w:t>
            </w:r>
            <w:r>
              <w:rPr>
                <w:rFonts w:hint="eastAsia" w:ascii="等线" w:hAnsi="等线" w:eastAsia="等线"/>
                <w:sz w:val="24"/>
                <w:szCs w:val="24"/>
                <w:u w:val="single"/>
                <w:lang w:val="en-US" w:eastAsia="zh-CN"/>
              </w:rPr>
              <w:t>6</w:t>
            </w:r>
            <w:r>
              <w:rPr>
                <w:rFonts w:hint="eastAsia" w:ascii="等线" w:hAnsi="等线" w:eastAsia="等线"/>
                <w:sz w:val="24"/>
                <w:szCs w:val="24"/>
                <w:u w:val="single"/>
              </w:rPr>
              <w:t xml:space="preserve"> 年 </w:t>
            </w:r>
            <w:r>
              <w:rPr>
                <w:rFonts w:hint="eastAsia" w:ascii="等线" w:hAnsi="等线" w:eastAsia="等线"/>
                <w:sz w:val="24"/>
                <w:szCs w:val="24"/>
                <w:u w:val="single"/>
                <w:lang w:val="en-US" w:eastAsia="zh-CN"/>
              </w:rPr>
              <w:t>10</w:t>
            </w:r>
            <w:r>
              <w:rPr>
                <w:rFonts w:hint="eastAsia" w:ascii="等线" w:hAnsi="等线" w:eastAsia="等线"/>
                <w:sz w:val="24"/>
                <w:szCs w:val="24"/>
                <w:u w:val="single"/>
              </w:rPr>
              <w:t>月</w:t>
            </w:r>
            <w:r>
              <w:rPr>
                <w:rFonts w:hint="eastAsia" w:ascii="等线" w:hAnsi="等线" w:eastAsia="等线"/>
                <w:sz w:val="24"/>
                <w:szCs w:val="24"/>
                <w:u w:val="single"/>
                <w:lang w:val="en-US" w:eastAsia="zh-CN"/>
              </w:rPr>
              <w:t>18</w:t>
            </w:r>
            <w:r>
              <w:rPr>
                <w:rFonts w:hint="eastAsia" w:ascii="等线" w:hAnsi="等线" w:eastAsia="等线"/>
                <w:sz w:val="24"/>
                <w:szCs w:val="24"/>
                <w:u w:val="single"/>
              </w:rPr>
              <w:t>日17时</w:t>
            </w:r>
            <w:r>
              <w:rPr>
                <w:rFonts w:ascii="等线" w:hAnsi="等线" w:eastAsia="等线"/>
                <w:sz w:val="24"/>
                <w:szCs w:val="24"/>
                <w:u w:val="single"/>
              </w:rPr>
              <w:t>00</w:t>
            </w:r>
            <w:r>
              <w:rPr>
                <w:rFonts w:hint="eastAsia" w:ascii="等线" w:hAnsi="等线" w:eastAsia="等线"/>
                <w:sz w:val="24"/>
                <w:szCs w:val="24"/>
                <w:u w:val="single"/>
              </w:rPr>
              <w:t>分</w:t>
            </w:r>
            <w:r>
              <w:rPr>
                <w:rFonts w:hint="eastAsia" w:ascii="等线" w:hAnsi="等线" w:eastAsia="等线"/>
                <w:sz w:val="24"/>
                <w:szCs w:val="24"/>
              </w:rPr>
              <w:t>前</w:t>
            </w:r>
            <w:r>
              <w:rPr>
                <w:rFonts w:hint="eastAsia" w:ascii="等线" w:hAnsi="等线" w:eastAsia="等线" w:cs="宋体"/>
                <w:sz w:val="24"/>
                <w:szCs w:val="24"/>
              </w:rPr>
              <w:t>；</w:t>
            </w:r>
          </w:p>
          <w:p w14:paraId="3D61A117">
            <w:pPr>
              <w:snapToGrid w:val="0"/>
              <w:ind w:firstLine="480" w:firstLineChars="200"/>
              <w:jc w:val="left"/>
              <w:rPr>
                <w:rFonts w:ascii="等线" w:hAnsi="等线" w:eastAsia="等线"/>
                <w:sz w:val="24"/>
                <w:szCs w:val="24"/>
              </w:rPr>
            </w:pPr>
            <w:r>
              <w:rPr>
                <w:rFonts w:hint="eastAsia" w:ascii="等线" w:hAnsi="等线" w:eastAsia="等线" w:cs="宋体"/>
                <w:sz w:val="24"/>
                <w:szCs w:val="24"/>
              </w:rPr>
              <w:t>提交疑问方式：</w:t>
            </w:r>
            <w:r>
              <w:fldChar w:fldCharType="begin"/>
            </w:r>
            <w:r>
              <w:instrText xml:space="preserve"> HYPERLINK "mailto:将答疑问题发邮件至hyhawb007@126.com" </w:instrText>
            </w:r>
            <w:r>
              <w:fldChar w:fldCharType="separate"/>
            </w:r>
            <w:r>
              <w:rPr>
                <w:rFonts w:hint="eastAsia" w:ascii="等线" w:hAnsi="等线" w:eastAsia="等线"/>
                <w:sz w:val="24"/>
                <w:szCs w:val="24"/>
              </w:rPr>
              <w:t>将答疑问题发邮件至</w:t>
            </w:r>
            <w:r>
              <w:rPr>
                <w:rFonts w:hint="eastAsia" w:ascii="等线" w:hAnsi="等线" w:eastAsia="等线"/>
                <w:b/>
                <w:bCs/>
                <w:sz w:val="24"/>
                <w:szCs w:val="24"/>
                <w:lang w:val="en-US" w:eastAsia="zh-CN"/>
              </w:rPr>
              <w:t>wangzekai@sinotruk.com</w:t>
            </w:r>
            <w:r>
              <w:rPr>
                <w:rFonts w:hint="eastAsia" w:ascii="等线" w:hAnsi="等线" w:eastAsia="等线"/>
                <w:sz w:val="24"/>
                <w:szCs w:val="24"/>
              </w:rPr>
              <w:fldChar w:fldCharType="end"/>
            </w:r>
            <w:r>
              <w:rPr>
                <w:rFonts w:hint="eastAsia" w:ascii="等线" w:hAnsi="等线" w:eastAsia="等线"/>
                <w:sz w:val="24"/>
                <w:szCs w:val="24"/>
              </w:rPr>
              <w:t>并电话通知招标人。</w:t>
            </w:r>
          </w:p>
          <w:p w14:paraId="2D5E5CC4">
            <w:pPr>
              <w:snapToGrid w:val="0"/>
              <w:ind w:firstLine="480" w:firstLineChars="200"/>
              <w:rPr>
                <w:rFonts w:ascii="等线" w:hAnsi="等线" w:eastAsia="等线"/>
                <w:bCs/>
                <w:snapToGrid w:val="0"/>
                <w:kern w:val="0"/>
                <w:sz w:val="24"/>
                <w:szCs w:val="24"/>
              </w:rPr>
            </w:pPr>
            <w:r>
              <w:rPr>
                <w:rFonts w:hint="eastAsia" w:ascii="等线" w:hAnsi="等线" w:eastAsia="等线"/>
                <w:b/>
                <w:sz w:val="24"/>
                <w:szCs w:val="24"/>
              </w:rPr>
              <w:t>注：</w:t>
            </w:r>
            <w:r>
              <w:rPr>
                <w:rFonts w:hint="eastAsia" w:ascii="等线" w:hAnsi="等线" w:eastAsia="等线"/>
                <w:b/>
                <w:sz w:val="24"/>
                <w:szCs w:val="24"/>
                <w:u w:val="single"/>
              </w:rPr>
              <w:t>如果投标人对招标文件商务、技术部分有疑问，请各投标人在本答疑环节提出。</w:t>
            </w:r>
          </w:p>
        </w:tc>
      </w:tr>
      <w:tr w14:paraId="53D685D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32" w:hRule="atLeast"/>
          <w:jc w:val="center"/>
        </w:trPr>
        <w:tc>
          <w:tcPr>
            <w:tcW w:w="645" w:type="dxa"/>
            <w:tcBorders>
              <w:top w:val="single" w:color="auto" w:sz="2" w:space="0"/>
              <w:left w:val="single" w:color="auto" w:sz="2" w:space="0"/>
              <w:bottom w:val="single" w:color="auto" w:sz="2" w:space="0"/>
              <w:right w:val="single" w:color="auto" w:sz="2" w:space="0"/>
            </w:tcBorders>
            <w:vAlign w:val="center"/>
          </w:tcPr>
          <w:p w14:paraId="42E5B046">
            <w:pPr>
              <w:jc w:val="center"/>
              <w:rPr>
                <w:rFonts w:ascii="等线" w:hAnsi="等线" w:eastAsia="等线"/>
                <w:sz w:val="24"/>
                <w:szCs w:val="24"/>
              </w:rPr>
            </w:pPr>
            <w:r>
              <w:rPr>
                <w:rFonts w:hint="eastAsia" w:ascii="等线" w:hAnsi="等线" w:eastAsia="等线" w:cs="宋体"/>
                <w:sz w:val="24"/>
                <w:szCs w:val="24"/>
              </w:rPr>
              <w:t>5</w:t>
            </w:r>
          </w:p>
        </w:tc>
        <w:tc>
          <w:tcPr>
            <w:tcW w:w="8313" w:type="dxa"/>
            <w:gridSpan w:val="2"/>
            <w:tcBorders>
              <w:top w:val="single" w:color="auto" w:sz="2" w:space="0"/>
              <w:left w:val="single" w:color="auto" w:sz="2" w:space="0"/>
              <w:bottom w:val="single" w:color="auto" w:sz="2" w:space="0"/>
              <w:right w:val="single" w:color="auto" w:sz="2" w:space="0"/>
            </w:tcBorders>
            <w:vAlign w:val="center"/>
          </w:tcPr>
          <w:p w14:paraId="30DBB3EA">
            <w:pPr>
              <w:ind w:firstLine="480" w:firstLineChars="200"/>
              <w:rPr>
                <w:rFonts w:ascii="等线" w:hAnsi="等线" w:eastAsia="等线" w:cs="宋体"/>
                <w:sz w:val="24"/>
                <w:szCs w:val="24"/>
              </w:rPr>
            </w:pPr>
            <w:r>
              <w:rPr>
                <w:rFonts w:hint="eastAsia" w:ascii="等线" w:hAnsi="等线" w:eastAsia="等线" w:cs="宋体"/>
                <w:sz w:val="24"/>
                <w:szCs w:val="24"/>
              </w:rPr>
              <w:t>领取答疑、澄清和修改文件时间：开标前</w:t>
            </w:r>
            <w:r>
              <w:rPr>
                <w:rFonts w:hint="eastAsia" w:ascii="等线" w:hAnsi="等线" w:eastAsia="等线" w:cs="宋体"/>
                <w:sz w:val="24"/>
                <w:szCs w:val="24"/>
                <w:u w:val="single"/>
              </w:rPr>
              <w:t xml:space="preserve"> </w:t>
            </w:r>
            <w:r>
              <w:rPr>
                <w:rFonts w:hint="eastAsia" w:ascii="等线" w:hAnsi="等线" w:eastAsia="等线" w:cs="宋体"/>
                <w:sz w:val="24"/>
                <w:szCs w:val="24"/>
                <w:u w:val="single"/>
                <w:lang w:val="en-US" w:eastAsia="zh-CN"/>
              </w:rPr>
              <w:t>3</w:t>
            </w:r>
            <w:r>
              <w:rPr>
                <w:rFonts w:hint="eastAsia" w:ascii="等线" w:hAnsi="等线" w:eastAsia="等线" w:cs="宋体"/>
                <w:sz w:val="24"/>
                <w:szCs w:val="24"/>
                <w:u w:val="single"/>
              </w:rPr>
              <w:t xml:space="preserve"> </w:t>
            </w:r>
            <w:r>
              <w:rPr>
                <w:rFonts w:hint="eastAsia" w:ascii="等线" w:hAnsi="等线" w:eastAsia="等线" w:cs="宋体"/>
                <w:sz w:val="24"/>
                <w:szCs w:val="24"/>
              </w:rPr>
              <w:t>天；</w:t>
            </w:r>
          </w:p>
          <w:p w14:paraId="578FD72E">
            <w:pPr>
              <w:ind w:firstLine="480" w:firstLineChars="200"/>
              <w:rPr>
                <w:rFonts w:ascii="等线" w:hAnsi="等线" w:eastAsia="等线"/>
                <w:sz w:val="24"/>
                <w:szCs w:val="24"/>
              </w:rPr>
            </w:pPr>
            <w:r>
              <w:rPr>
                <w:rFonts w:hint="eastAsia" w:ascii="等线" w:hAnsi="等线" w:eastAsia="等线"/>
                <w:sz w:val="24"/>
                <w:szCs w:val="24"/>
              </w:rPr>
              <w:t>答疑、澄清和修改文件方式：招标人将以电子邮件的方式将招标文件的答疑澄清文件发送至投标报名时登记的电子邮箱。</w:t>
            </w:r>
          </w:p>
        </w:tc>
      </w:tr>
      <w:tr w14:paraId="6128C0F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32" w:hRule="atLeast"/>
          <w:jc w:val="center"/>
        </w:trPr>
        <w:tc>
          <w:tcPr>
            <w:tcW w:w="8958" w:type="dxa"/>
            <w:gridSpan w:val="3"/>
            <w:tcBorders>
              <w:top w:val="single" w:color="auto" w:sz="2" w:space="0"/>
              <w:left w:val="single" w:color="auto" w:sz="2" w:space="0"/>
              <w:bottom w:val="single" w:color="auto" w:sz="2" w:space="0"/>
              <w:right w:val="single" w:color="auto" w:sz="2" w:space="0"/>
            </w:tcBorders>
            <w:vAlign w:val="center"/>
          </w:tcPr>
          <w:p w14:paraId="1C3D1773">
            <w:pPr>
              <w:jc w:val="center"/>
              <w:rPr>
                <w:rFonts w:ascii="等线" w:hAnsi="等线" w:eastAsia="等线"/>
                <w:b/>
                <w:bCs/>
                <w:sz w:val="24"/>
                <w:szCs w:val="24"/>
              </w:rPr>
            </w:pPr>
            <w:r>
              <w:rPr>
                <w:rFonts w:hint="eastAsia" w:ascii="等线" w:hAnsi="等线" w:eastAsia="等线" w:cs="宋体"/>
                <w:b/>
                <w:bCs/>
                <w:sz w:val="24"/>
                <w:szCs w:val="24"/>
              </w:rPr>
              <w:t>投标文件</w:t>
            </w:r>
          </w:p>
        </w:tc>
      </w:tr>
      <w:tr w14:paraId="6F607FD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32" w:hRule="atLeast"/>
          <w:jc w:val="center"/>
        </w:trPr>
        <w:tc>
          <w:tcPr>
            <w:tcW w:w="645" w:type="dxa"/>
            <w:tcBorders>
              <w:top w:val="single" w:color="auto" w:sz="2" w:space="0"/>
              <w:left w:val="single" w:color="auto" w:sz="2" w:space="0"/>
              <w:bottom w:val="single" w:color="auto" w:sz="2" w:space="0"/>
              <w:right w:val="single" w:color="auto" w:sz="2" w:space="0"/>
            </w:tcBorders>
            <w:vAlign w:val="center"/>
          </w:tcPr>
          <w:p w14:paraId="14249F40">
            <w:pPr>
              <w:jc w:val="center"/>
              <w:rPr>
                <w:rFonts w:ascii="等线" w:hAnsi="等线" w:eastAsia="等线"/>
                <w:sz w:val="24"/>
                <w:szCs w:val="24"/>
              </w:rPr>
            </w:pPr>
            <w:r>
              <w:rPr>
                <w:rFonts w:hint="eastAsia" w:ascii="等线" w:hAnsi="等线" w:eastAsia="等线" w:cs="宋体"/>
                <w:sz w:val="24"/>
                <w:szCs w:val="24"/>
              </w:rPr>
              <w:t>6</w:t>
            </w:r>
          </w:p>
        </w:tc>
        <w:tc>
          <w:tcPr>
            <w:tcW w:w="8313" w:type="dxa"/>
            <w:gridSpan w:val="2"/>
            <w:tcBorders>
              <w:top w:val="single" w:color="auto" w:sz="2" w:space="0"/>
              <w:left w:val="single" w:color="auto" w:sz="2" w:space="0"/>
              <w:bottom w:val="single" w:color="auto" w:sz="2" w:space="0"/>
              <w:right w:val="single" w:color="auto" w:sz="2" w:space="0"/>
            </w:tcBorders>
            <w:vAlign w:val="center"/>
          </w:tcPr>
          <w:p w14:paraId="143FB213">
            <w:pPr>
              <w:ind w:firstLine="480" w:firstLineChars="200"/>
              <w:rPr>
                <w:rFonts w:ascii="等线" w:hAnsi="等线" w:eastAsia="等线"/>
                <w:sz w:val="24"/>
                <w:szCs w:val="24"/>
              </w:rPr>
            </w:pPr>
            <w:r>
              <w:rPr>
                <w:rFonts w:hint="eastAsia" w:ascii="等线" w:hAnsi="等线" w:eastAsia="等线" w:cs="宋体"/>
                <w:sz w:val="24"/>
                <w:szCs w:val="24"/>
              </w:rPr>
              <w:t>“投标文件组成”详见“投标人须知”第8条。</w:t>
            </w:r>
          </w:p>
        </w:tc>
      </w:tr>
      <w:tr w14:paraId="44B98E9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32" w:hRule="atLeast"/>
          <w:jc w:val="center"/>
        </w:trPr>
        <w:tc>
          <w:tcPr>
            <w:tcW w:w="645" w:type="dxa"/>
            <w:tcBorders>
              <w:top w:val="single" w:color="auto" w:sz="2" w:space="0"/>
              <w:left w:val="single" w:color="auto" w:sz="2" w:space="0"/>
              <w:bottom w:val="single" w:color="auto" w:sz="2" w:space="0"/>
              <w:right w:val="single" w:color="auto" w:sz="2" w:space="0"/>
            </w:tcBorders>
            <w:vAlign w:val="center"/>
          </w:tcPr>
          <w:p w14:paraId="197BF760">
            <w:pPr>
              <w:jc w:val="center"/>
              <w:rPr>
                <w:rFonts w:ascii="等线" w:hAnsi="等线" w:eastAsia="等线"/>
                <w:sz w:val="24"/>
                <w:szCs w:val="24"/>
              </w:rPr>
            </w:pPr>
            <w:r>
              <w:rPr>
                <w:rFonts w:hint="eastAsia" w:ascii="等线" w:hAnsi="等线" w:eastAsia="等线" w:cs="宋体"/>
                <w:sz w:val="24"/>
                <w:szCs w:val="24"/>
              </w:rPr>
              <w:t>7</w:t>
            </w:r>
          </w:p>
        </w:tc>
        <w:tc>
          <w:tcPr>
            <w:tcW w:w="8313" w:type="dxa"/>
            <w:gridSpan w:val="2"/>
            <w:tcBorders>
              <w:top w:val="single" w:color="auto" w:sz="2" w:space="0"/>
              <w:left w:val="single" w:color="auto" w:sz="2" w:space="0"/>
              <w:bottom w:val="single" w:color="auto" w:sz="2" w:space="0"/>
              <w:right w:val="single" w:color="auto" w:sz="2" w:space="0"/>
            </w:tcBorders>
            <w:vAlign w:val="center"/>
          </w:tcPr>
          <w:p w14:paraId="2CD4B4B7">
            <w:pPr>
              <w:pStyle w:val="31"/>
              <w:spacing w:after="0"/>
              <w:rPr>
                <w:rFonts w:ascii="等线" w:hAnsi="等线" w:eastAsia="等线"/>
                <w:sz w:val="24"/>
                <w:szCs w:val="24"/>
              </w:rPr>
            </w:pPr>
            <w:r>
              <w:rPr>
                <w:rFonts w:hint="eastAsia" w:ascii="等线" w:hAnsi="等线" w:eastAsia="等线" w:cs="宋体"/>
                <w:sz w:val="24"/>
                <w:szCs w:val="24"/>
              </w:rPr>
              <w:t>投标文件份数：</w:t>
            </w:r>
          </w:p>
          <w:p w14:paraId="436759AB">
            <w:pPr>
              <w:pStyle w:val="26"/>
              <w:spacing w:line="240" w:lineRule="auto"/>
              <w:rPr>
                <w:rFonts w:ascii="等线" w:hAnsi="等线" w:eastAsia="等线" w:cs="等线"/>
                <w:sz w:val="24"/>
                <w:szCs w:val="24"/>
              </w:rPr>
            </w:pPr>
            <w:r>
              <w:rPr>
                <w:rFonts w:hint="eastAsia" w:ascii="等线" w:hAnsi="等线" w:eastAsia="等线" w:cs="宋体"/>
                <w:sz w:val="24"/>
                <w:szCs w:val="24"/>
              </w:rPr>
              <w:t>技术文件、商务报价文件一式</w:t>
            </w:r>
            <w:r>
              <w:rPr>
                <w:rFonts w:hint="eastAsia" w:ascii="等线" w:hAnsi="等线" w:eastAsia="等线" w:cs="宋体"/>
                <w:sz w:val="24"/>
                <w:szCs w:val="24"/>
                <w:lang w:val="en-US" w:eastAsia="zh-CN"/>
              </w:rPr>
              <w:t>五</w:t>
            </w:r>
            <w:r>
              <w:rPr>
                <w:rFonts w:hint="eastAsia" w:ascii="等线" w:hAnsi="等线" w:eastAsia="等线" w:cs="宋体"/>
                <w:sz w:val="24"/>
                <w:szCs w:val="24"/>
              </w:rPr>
              <w:t>份，其中正本一份和副本四份；USB接口设备存储的电子版投标文件一份</w:t>
            </w:r>
            <w:r>
              <w:rPr>
                <w:rFonts w:hint="eastAsia" w:ascii="等线" w:hAnsi="等线" w:eastAsia="等线"/>
                <w:bCs/>
                <w:sz w:val="24"/>
                <w:szCs w:val="24"/>
              </w:rPr>
              <w:t>（</w:t>
            </w:r>
            <w:r>
              <w:rPr>
                <w:rFonts w:hint="eastAsia" w:ascii="等线" w:hAnsi="等线" w:eastAsia="等线"/>
                <w:sz w:val="24"/>
                <w:szCs w:val="24"/>
              </w:rPr>
              <w:t>包含投标文件全部内容，</w:t>
            </w:r>
            <w:r>
              <w:rPr>
                <w:rFonts w:hint="eastAsia" w:ascii="等线" w:hAnsi="等线" w:eastAsia="等线"/>
                <w:b/>
                <w:bCs/>
                <w:sz w:val="24"/>
                <w:szCs w:val="24"/>
              </w:rPr>
              <w:t>PDF及</w:t>
            </w:r>
            <w:r>
              <w:rPr>
                <w:rFonts w:ascii="等线" w:hAnsi="等线" w:eastAsia="等线"/>
                <w:b/>
                <w:bCs/>
                <w:sz w:val="24"/>
                <w:szCs w:val="24"/>
              </w:rPr>
              <w:t>EXCEL</w:t>
            </w:r>
            <w:r>
              <w:rPr>
                <w:rFonts w:hint="eastAsia" w:ascii="等线" w:hAnsi="等线" w:eastAsia="等线"/>
                <w:b/>
                <w:bCs/>
                <w:sz w:val="24"/>
                <w:szCs w:val="24"/>
              </w:rPr>
              <w:t>格式各一份</w:t>
            </w:r>
            <w:r>
              <w:rPr>
                <w:rFonts w:hint="eastAsia" w:ascii="等线" w:hAnsi="等线" w:eastAsia="等线"/>
                <w:bCs/>
                <w:sz w:val="24"/>
                <w:szCs w:val="24"/>
              </w:rPr>
              <w:t>）</w:t>
            </w:r>
            <w:r>
              <w:rPr>
                <w:rFonts w:hint="eastAsia" w:ascii="等线" w:hAnsi="等线" w:eastAsia="等线" w:cs="宋体"/>
                <w:sz w:val="24"/>
                <w:szCs w:val="24"/>
              </w:rPr>
              <w:t>；</w:t>
            </w:r>
            <w:r>
              <w:rPr>
                <w:rFonts w:hint="eastAsia" w:ascii="等线" w:hAnsi="等线" w:eastAsia="等线" w:cs="等线"/>
                <w:sz w:val="24"/>
                <w:szCs w:val="24"/>
              </w:rPr>
              <w:t>招标人留存</w:t>
            </w:r>
          </w:p>
          <w:p w14:paraId="42A725F0">
            <w:pPr>
              <w:pStyle w:val="26"/>
              <w:spacing w:line="240" w:lineRule="auto"/>
              <w:rPr>
                <w:rFonts w:ascii="等线" w:hAnsi="等线" w:eastAsia="等线"/>
                <w:kern w:val="2"/>
                <w:sz w:val="24"/>
                <w:szCs w:val="24"/>
              </w:rPr>
            </w:pPr>
            <w:r>
              <w:rPr>
                <w:rFonts w:hint="eastAsia" w:ascii="等线" w:hAnsi="等线" w:eastAsia="等线" w:cs="宋体"/>
                <w:sz w:val="24"/>
                <w:szCs w:val="24"/>
              </w:rPr>
              <w:t>单独密封的开标一览表一式两份。</w:t>
            </w:r>
          </w:p>
        </w:tc>
      </w:tr>
      <w:tr w14:paraId="10F3B27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32" w:hRule="atLeast"/>
          <w:jc w:val="center"/>
        </w:trPr>
        <w:tc>
          <w:tcPr>
            <w:tcW w:w="645" w:type="dxa"/>
            <w:tcBorders>
              <w:top w:val="single" w:color="auto" w:sz="2" w:space="0"/>
              <w:left w:val="single" w:color="auto" w:sz="2" w:space="0"/>
              <w:bottom w:val="single" w:color="auto" w:sz="2" w:space="0"/>
              <w:right w:val="single" w:color="auto" w:sz="2" w:space="0"/>
            </w:tcBorders>
            <w:vAlign w:val="center"/>
          </w:tcPr>
          <w:p w14:paraId="65FE9494">
            <w:pPr>
              <w:jc w:val="center"/>
              <w:rPr>
                <w:rFonts w:ascii="等线" w:hAnsi="等线" w:eastAsia="等线"/>
                <w:sz w:val="24"/>
                <w:szCs w:val="24"/>
              </w:rPr>
            </w:pPr>
            <w:r>
              <w:rPr>
                <w:rFonts w:hint="eastAsia" w:ascii="等线" w:hAnsi="等线" w:eastAsia="等线" w:cs="宋体"/>
                <w:sz w:val="24"/>
                <w:szCs w:val="24"/>
              </w:rPr>
              <w:t>8</w:t>
            </w:r>
          </w:p>
        </w:tc>
        <w:tc>
          <w:tcPr>
            <w:tcW w:w="8313" w:type="dxa"/>
            <w:gridSpan w:val="2"/>
            <w:tcBorders>
              <w:top w:val="single" w:color="auto" w:sz="2" w:space="0"/>
              <w:left w:val="single" w:color="auto" w:sz="2" w:space="0"/>
              <w:bottom w:val="single" w:color="auto" w:sz="2" w:space="0"/>
              <w:right w:val="single" w:color="auto" w:sz="2" w:space="0"/>
            </w:tcBorders>
            <w:vAlign w:val="center"/>
          </w:tcPr>
          <w:p w14:paraId="0DC42575">
            <w:pPr>
              <w:ind w:firstLine="480" w:firstLineChars="200"/>
              <w:rPr>
                <w:rFonts w:ascii="等线" w:hAnsi="等线" w:eastAsia="等线"/>
                <w:sz w:val="24"/>
                <w:szCs w:val="24"/>
              </w:rPr>
            </w:pPr>
            <w:r>
              <w:rPr>
                <w:rFonts w:hint="eastAsia" w:ascii="等线" w:hAnsi="等线" w:eastAsia="等线" w:cs="宋体"/>
                <w:sz w:val="24"/>
                <w:szCs w:val="24"/>
              </w:rPr>
              <w:t>投标文件密封和标记：</w:t>
            </w:r>
          </w:p>
          <w:p w14:paraId="7FECD2D4">
            <w:pPr>
              <w:ind w:firstLine="480" w:firstLineChars="200"/>
              <w:rPr>
                <w:rFonts w:ascii="等线" w:hAnsi="等线" w:eastAsia="等线" w:cs="宋体"/>
                <w:sz w:val="24"/>
                <w:szCs w:val="24"/>
              </w:rPr>
            </w:pPr>
            <w:r>
              <w:rPr>
                <w:rFonts w:hint="eastAsia" w:ascii="等线" w:hAnsi="等线" w:eastAsia="等线" w:cs="宋体"/>
                <w:sz w:val="24"/>
                <w:szCs w:val="24"/>
              </w:rPr>
              <w:t>投标人应将投标文件的正本和所有副本、及开标一览表分别密封后再密封在一个包封内，并在封面明显处注明以下内容：</w:t>
            </w:r>
          </w:p>
          <w:p w14:paraId="3A0161FC">
            <w:pPr>
              <w:ind w:firstLine="480" w:firstLineChars="200"/>
              <w:rPr>
                <w:rFonts w:ascii="等线" w:hAnsi="等线" w:eastAsia="等线"/>
                <w:sz w:val="24"/>
                <w:szCs w:val="24"/>
              </w:rPr>
            </w:pPr>
            <w:r>
              <w:rPr>
                <w:rFonts w:hint="eastAsia" w:ascii="等线" w:hAnsi="等线" w:eastAsia="等线" w:cs="宋体"/>
                <w:sz w:val="24"/>
                <w:szCs w:val="24"/>
              </w:rPr>
              <w:t>1) 项目编号、项目名称</w:t>
            </w:r>
          </w:p>
          <w:p w14:paraId="4482017E">
            <w:pPr>
              <w:ind w:firstLine="480" w:firstLineChars="200"/>
              <w:rPr>
                <w:rFonts w:ascii="等线" w:hAnsi="等线" w:eastAsia="等线"/>
                <w:sz w:val="24"/>
                <w:szCs w:val="24"/>
              </w:rPr>
            </w:pPr>
            <w:r>
              <w:rPr>
                <w:rFonts w:hint="eastAsia" w:ascii="等线" w:hAnsi="等线" w:eastAsia="等线" w:cs="宋体"/>
                <w:sz w:val="24"/>
                <w:szCs w:val="24"/>
              </w:rPr>
              <w:t>2)招标文件正本和副本、电子版或开标一览表</w:t>
            </w:r>
          </w:p>
          <w:p w14:paraId="7775838A">
            <w:pPr>
              <w:ind w:firstLine="480" w:firstLineChars="200"/>
              <w:rPr>
                <w:rFonts w:ascii="等线" w:hAnsi="等线" w:eastAsia="等线"/>
                <w:sz w:val="24"/>
                <w:szCs w:val="24"/>
              </w:rPr>
            </w:pPr>
            <w:r>
              <w:rPr>
                <w:rFonts w:hint="eastAsia" w:ascii="等线" w:hAnsi="等线" w:eastAsia="等线" w:cs="宋体"/>
                <w:sz w:val="24"/>
                <w:szCs w:val="24"/>
              </w:rPr>
              <w:t>3) 投标人名称（加盖公章）、地址、邮编、电话、传真</w:t>
            </w:r>
          </w:p>
          <w:p w14:paraId="0234D8ED">
            <w:pPr>
              <w:ind w:firstLine="480" w:firstLineChars="200"/>
              <w:rPr>
                <w:rFonts w:ascii="等线" w:hAnsi="等线" w:eastAsia="等线" w:cs="宋体"/>
                <w:sz w:val="24"/>
                <w:szCs w:val="24"/>
              </w:rPr>
            </w:pPr>
            <w:r>
              <w:rPr>
                <w:rFonts w:hint="eastAsia" w:ascii="等线" w:hAnsi="等线" w:eastAsia="等线" w:cs="宋体"/>
                <w:sz w:val="24"/>
                <w:szCs w:val="24"/>
              </w:rPr>
              <w:t>4）每一密封件在封口处注明“于</w:t>
            </w:r>
            <w:r>
              <w:rPr>
                <w:rFonts w:hint="eastAsia" w:ascii="等线" w:hAnsi="等线" w:eastAsia="等线" w:cs="宋体"/>
                <w:sz w:val="24"/>
                <w:szCs w:val="24"/>
                <w:u w:val="single"/>
              </w:rPr>
              <w:t xml:space="preserve">    </w:t>
            </w:r>
            <w:r>
              <w:rPr>
                <w:rFonts w:hint="eastAsia" w:ascii="等线" w:hAnsi="等线" w:eastAsia="等线" w:cs="宋体"/>
                <w:sz w:val="24"/>
                <w:szCs w:val="24"/>
              </w:rPr>
              <w:t>年</w:t>
            </w:r>
            <w:r>
              <w:rPr>
                <w:rFonts w:hint="eastAsia" w:ascii="等线" w:hAnsi="等线" w:eastAsia="等线" w:cs="宋体"/>
                <w:sz w:val="24"/>
                <w:szCs w:val="24"/>
                <w:u w:val="single"/>
              </w:rPr>
              <w:t xml:space="preserve">  </w:t>
            </w:r>
            <w:r>
              <w:rPr>
                <w:rFonts w:hint="eastAsia" w:ascii="等线" w:hAnsi="等线" w:eastAsia="等线" w:cs="宋体"/>
                <w:sz w:val="24"/>
                <w:szCs w:val="24"/>
              </w:rPr>
              <w:t>月</w:t>
            </w:r>
            <w:r>
              <w:rPr>
                <w:rFonts w:hint="eastAsia" w:ascii="等线" w:hAnsi="等线" w:eastAsia="等线" w:cs="宋体"/>
                <w:sz w:val="24"/>
                <w:szCs w:val="24"/>
                <w:u w:val="single"/>
              </w:rPr>
              <w:t xml:space="preserve">   </w:t>
            </w:r>
            <w:r>
              <w:rPr>
                <w:rFonts w:hint="eastAsia" w:ascii="等线" w:hAnsi="等线" w:eastAsia="等线" w:cs="宋体"/>
                <w:sz w:val="24"/>
                <w:szCs w:val="24"/>
              </w:rPr>
              <w:t>日</w:t>
            </w:r>
            <w:r>
              <w:rPr>
                <w:rFonts w:hint="eastAsia" w:ascii="等线" w:hAnsi="等线" w:eastAsia="等线" w:cs="宋体"/>
                <w:sz w:val="24"/>
                <w:szCs w:val="24"/>
                <w:u w:val="single"/>
              </w:rPr>
              <w:t xml:space="preserve">  </w:t>
            </w:r>
            <w:r>
              <w:rPr>
                <w:rFonts w:hint="eastAsia" w:ascii="等线" w:hAnsi="等线" w:eastAsia="等线" w:cs="宋体"/>
                <w:sz w:val="24"/>
                <w:szCs w:val="24"/>
              </w:rPr>
              <w:t>时</w:t>
            </w:r>
            <w:r>
              <w:rPr>
                <w:rFonts w:hint="eastAsia" w:ascii="等线" w:hAnsi="等线" w:eastAsia="等线" w:cs="宋体"/>
                <w:sz w:val="24"/>
                <w:szCs w:val="24"/>
                <w:u w:val="single"/>
              </w:rPr>
              <w:t xml:space="preserve">  </w:t>
            </w:r>
            <w:r>
              <w:rPr>
                <w:rFonts w:hint="eastAsia" w:ascii="等线" w:hAnsi="等线" w:eastAsia="等线" w:cs="宋体"/>
                <w:sz w:val="24"/>
                <w:szCs w:val="24"/>
              </w:rPr>
              <w:t>分之前不准启封”字样。</w:t>
            </w:r>
          </w:p>
          <w:p w14:paraId="06EA7AB9">
            <w:pPr>
              <w:ind w:firstLine="480" w:firstLineChars="200"/>
              <w:rPr>
                <w:rFonts w:ascii="等线" w:hAnsi="等线" w:eastAsia="等线"/>
                <w:sz w:val="24"/>
                <w:szCs w:val="24"/>
              </w:rPr>
            </w:pPr>
            <w:r>
              <w:rPr>
                <w:rFonts w:hint="eastAsia" w:ascii="等线" w:hAnsi="等线" w:eastAsia="等线" w:cs="宋体"/>
                <w:sz w:val="24"/>
                <w:szCs w:val="24"/>
              </w:rPr>
              <w:t>注：未按以上要求密封和标记的按无效投标处理。</w:t>
            </w:r>
          </w:p>
        </w:tc>
      </w:tr>
      <w:tr w14:paraId="790A29E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32" w:hRule="atLeast"/>
          <w:jc w:val="center"/>
        </w:trPr>
        <w:tc>
          <w:tcPr>
            <w:tcW w:w="645" w:type="dxa"/>
            <w:tcBorders>
              <w:top w:val="single" w:color="auto" w:sz="2" w:space="0"/>
              <w:left w:val="single" w:color="auto" w:sz="2" w:space="0"/>
              <w:bottom w:val="single" w:color="auto" w:sz="2" w:space="0"/>
              <w:right w:val="single" w:color="auto" w:sz="2" w:space="0"/>
            </w:tcBorders>
            <w:vAlign w:val="center"/>
          </w:tcPr>
          <w:p w14:paraId="213702F7">
            <w:pPr>
              <w:jc w:val="center"/>
              <w:rPr>
                <w:rFonts w:ascii="等线" w:hAnsi="等线" w:eastAsia="等线"/>
                <w:sz w:val="24"/>
                <w:szCs w:val="24"/>
              </w:rPr>
            </w:pPr>
            <w:r>
              <w:rPr>
                <w:rFonts w:hint="eastAsia" w:ascii="等线" w:hAnsi="等线" w:eastAsia="等线" w:cs="宋体"/>
                <w:sz w:val="24"/>
                <w:szCs w:val="24"/>
              </w:rPr>
              <w:t>9</w:t>
            </w:r>
          </w:p>
        </w:tc>
        <w:tc>
          <w:tcPr>
            <w:tcW w:w="8313" w:type="dxa"/>
            <w:gridSpan w:val="2"/>
            <w:tcBorders>
              <w:top w:val="single" w:color="auto" w:sz="2" w:space="0"/>
              <w:left w:val="single" w:color="auto" w:sz="2" w:space="0"/>
              <w:bottom w:val="single" w:color="auto" w:sz="2" w:space="0"/>
              <w:right w:val="single" w:color="auto" w:sz="2" w:space="0"/>
            </w:tcBorders>
            <w:vAlign w:val="center"/>
          </w:tcPr>
          <w:p w14:paraId="36858442">
            <w:pPr>
              <w:pStyle w:val="31"/>
              <w:spacing w:after="0"/>
              <w:rPr>
                <w:rFonts w:ascii="等线" w:hAnsi="等线" w:eastAsia="等线"/>
                <w:kern w:val="2"/>
                <w:sz w:val="24"/>
                <w:szCs w:val="24"/>
              </w:rPr>
            </w:pPr>
            <w:r>
              <w:rPr>
                <w:rFonts w:hint="eastAsia" w:ascii="等线" w:hAnsi="等线" w:eastAsia="等线" w:cs="宋体"/>
                <w:sz w:val="24"/>
                <w:szCs w:val="24"/>
              </w:rPr>
              <w:t>投标文件的装订：投标人必须将投标文件按照投标文件组成的顺序分别</w:t>
            </w:r>
            <w:r>
              <w:rPr>
                <w:rFonts w:hint="eastAsia" w:ascii="等线" w:hAnsi="等线" w:eastAsia="等线" w:cs="宋体"/>
                <w:b/>
                <w:sz w:val="24"/>
                <w:szCs w:val="24"/>
                <w:u w:val="single"/>
              </w:rPr>
              <w:t>胶装</w:t>
            </w:r>
            <w:r>
              <w:rPr>
                <w:rFonts w:hint="eastAsia" w:ascii="等线" w:hAnsi="等线" w:eastAsia="等线" w:cs="宋体"/>
                <w:sz w:val="24"/>
                <w:szCs w:val="24"/>
              </w:rPr>
              <w:t>成册，并在首页编制“投标文件目录”。</w:t>
            </w:r>
          </w:p>
        </w:tc>
      </w:tr>
      <w:tr w14:paraId="0DF4CDD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jc w:val="center"/>
        </w:trPr>
        <w:tc>
          <w:tcPr>
            <w:tcW w:w="8958" w:type="dxa"/>
            <w:gridSpan w:val="3"/>
            <w:tcBorders>
              <w:top w:val="single" w:color="auto" w:sz="2" w:space="0"/>
              <w:left w:val="single" w:color="auto" w:sz="2" w:space="0"/>
              <w:bottom w:val="single" w:color="auto" w:sz="2" w:space="0"/>
              <w:right w:val="single" w:color="auto" w:sz="2" w:space="0"/>
            </w:tcBorders>
            <w:vAlign w:val="center"/>
          </w:tcPr>
          <w:p w14:paraId="690A1A11">
            <w:pPr>
              <w:jc w:val="center"/>
              <w:rPr>
                <w:rFonts w:ascii="等线" w:hAnsi="等线" w:eastAsia="等线"/>
                <w:b/>
                <w:bCs/>
                <w:sz w:val="24"/>
                <w:szCs w:val="24"/>
              </w:rPr>
            </w:pPr>
            <w:r>
              <w:rPr>
                <w:rFonts w:hint="eastAsia" w:ascii="等线" w:hAnsi="等线" w:eastAsia="等线" w:cs="宋体"/>
                <w:b/>
                <w:bCs/>
                <w:sz w:val="24"/>
                <w:szCs w:val="24"/>
              </w:rPr>
              <w:t>投标保证金及投标有效期</w:t>
            </w:r>
          </w:p>
        </w:tc>
      </w:tr>
      <w:tr w14:paraId="7382CB0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jc w:val="center"/>
        </w:trPr>
        <w:tc>
          <w:tcPr>
            <w:tcW w:w="645" w:type="dxa"/>
            <w:tcBorders>
              <w:top w:val="single" w:color="auto" w:sz="2" w:space="0"/>
              <w:left w:val="single" w:color="auto" w:sz="2" w:space="0"/>
              <w:bottom w:val="single" w:color="auto" w:sz="2" w:space="0"/>
              <w:right w:val="single" w:color="auto" w:sz="2" w:space="0"/>
            </w:tcBorders>
            <w:vAlign w:val="center"/>
          </w:tcPr>
          <w:p w14:paraId="6F3BB961">
            <w:pPr>
              <w:jc w:val="center"/>
              <w:rPr>
                <w:rFonts w:ascii="等线" w:hAnsi="等线" w:eastAsia="等线"/>
                <w:sz w:val="24"/>
                <w:szCs w:val="24"/>
              </w:rPr>
            </w:pPr>
            <w:r>
              <w:rPr>
                <w:rFonts w:hint="eastAsia" w:ascii="等线" w:hAnsi="等线" w:eastAsia="等线" w:cs="宋体"/>
                <w:sz w:val="24"/>
                <w:szCs w:val="24"/>
              </w:rPr>
              <w:t>10</w:t>
            </w:r>
          </w:p>
        </w:tc>
        <w:tc>
          <w:tcPr>
            <w:tcW w:w="8313" w:type="dxa"/>
            <w:gridSpan w:val="2"/>
            <w:tcBorders>
              <w:top w:val="single" w:color="auto" w:sz="2" w:space="0"/>
              <w:left w:val="single" w:color="auto" w:sz="2" w:space="0"/>
              <w:bottom w:val="single" w:color="auto" w:sz="2" w:space="0"/>
              <w:right w:val="single" w:color="auto" w:sz="2" w:space="0"/>
            </w:tcBorders>
            <w:vAlign w:val="center"/>
          </w:tcPr>
          <w:p w14:paraId="7FBA0DED">
            <w:pPr>
              <w:numPr>
                <w:ilvl w:val="0"/>
                <w:numId w:val="6"/>
              </w:numPr>
              <w:ind w:firstLine="480" w:firstLineChars="200"/>
              <w:rPr>
                <w:rFonts w:hint="eastAsia" w:ascii="等线" w:hAnsi="等线" w:eastAsia="等线" w:cs="宋体"/>
                <w:sz w:val="24"/>
                <w:szCs w:val="24"/>
                <w:lang w:val="en-US" w:eastAsia="zh-CN"/>
              </w:rPr>
            </w:pPr>
            <w:r>
              <w:rPr>
                <w:rFonts w:hint="eastAsia" w:ascii="等线" w:hAnsi="等线" w:eastAsia="等线"/>
                <w:sz w:val="24"/>
                <w:szCs w:val="24"/>
              </w:rPr>
              <w:t>投标保证金的形式：</w:t>
            </w:r>
            <w:r>
              <w:rPr>
                <w:rFonts w:hint="eastAsia" w:ascii="等线" w:hAnsi="等线" w:eastAsia="等线" w:cs="Times New Roman"/>
                <w:kern w:val="2"/>
                <w:sz w:val="24"/>
                <w:szCs w:val="24"/>
                <w:lang w:val="en-US" w:eastAsia="zh-CN" w:bidi="ar-SA"/>
              </w:rPr>
              <w:t>银行转账</w:t>
            </w:r>
          </w:p>
          <w:p w14:paraId="5BC13060">
            <w:pPr>
              <w:numPr>
                <w:ilvl w:val="0"/>
                <w:numId w:val="0"/>
              </w:numPr>
              <w:ind w:firstLine="480" w:firstLineChars="200"/>
              <w:rPr>
                <w:rFonts w:ascii="等线" w:hAnsi="等线" w:eastAsia="等线"/>
                <w:i/>
                <w:iCs/>
                <w:color w:val="auto"/>
                <w:sz w:val="24"/>
                <w:szCs w:val="24"/>
                <w:highlight w:val="none"/>
              </w:rPr>
            </w:pPr>
            <w:r>
              <w:rPr>
                <w:rFonts w:ascii="等线" w:hAnsi="等线" w:eastAsia="等线"/>
                <w:sz w:val="24"/>
                <w:szCs w:val="24"/>
              </w:rPr>
              <w:t>2</w:t>
            </w:r>
            <w:r>
              <w:rPr>
                <w:rFonts w:hint="eastAsia" w:ascii="等线" w:hAnsi="等线" w:eastAsia="等线"/>
                <w:color w:val="auto"/>
                <w:sz w:val="24"/>
                <w:szCs w:val="24"/>
              </w:rPr>
              <w:t>、投标保证金的金额：</w:t>
            </w:r>
            <w:r>
              <w:rPr>
                <w:rFonts w:hint="eastAsia" w:ascii="等线" w:hAnsi="等线" w:eastAsia="等线"/>
                <w:b/>
                <w:color w:val="auto"/>
                <w:sz w:val="24"/>
                <w:szCs w:val="24"/>
              </w:rPr>
              <w:t>人民币</w:t>
            </w:r>
            <w:r>
              <w:rPr>
                <w:rFonts w:ascii="等线" w:hAnsi="等线" w:eastAsia="等线"/>
                <w:b/>
                <w:color w:val="auto"/>
                <w:sz w:val="24"/>
                <w:szCs w:val="24"/>
                <w:u w:val="single"/>
              </w:rPr>
              <w:t xml:space="preserve"> </w:t>
            </w:r>
            <w:r>
              <w:rPr>
                <w:rFonts w:hint="eastAsia" w:ascii="等线" w:hAnsi="等线" w:eastAsia="等线"/>
                <w:b/>
                <w:color w:val="auto"/>
                <w:sz w:val="24"/>
                <w:szCs w:val="24"/>
                <w:highlight w:val="none"/>
                <w:u w:val="single"/>
              </w:rPr>
              <w:t xml:space="preserve"> </w:t>
            </w:r>
            <w:r>
              <w:rPr>
                <w:rFonts w:hint="eastAsia" w:ascii="等线" w:hAnsi="等线" w:eastAsia="等线"/>
                <w:b/>
                <w:color w:val="auto"/>
                <w:sz w:val="24"/>
                <w:szCs w:val="24"/>
                <w:highlight w:val="none"/>
                <w:u w:val="single"/>
                <w:lang w:val="en-US" w:eastAsia="zh-CN"/>
              </w:rPr>
              <w:t>10</w:t>
            </w:r>
            <w:r>
              <w:rPr>
                <w:rFonts w:hint="eastAsia" w:ascii="等线" w:hAnsi="等线" w:eastAsia="等线"/>
                <w:b/>
                <w:color w:val="auto"/>
                <w:sz w:val="24"/>
                <w:szCs w:val="24"/>
                <w:highlight w:val="none"/>
                <w:u w:val="single"/>
              </w:rPr>
              <w:t xml:space="preserve">000  </w:t>
            </w:r>
            <w:r>
              <w:rPr>
                <w:rFonts w:hint="eastAsia" w:ascii="等线" w:hAnsi="等线" w:eastAsia="等线"/>
                <w:b/>
                <w:color w:val="auto"/>
                <w:sz w:val="24"/>
                <w:szCs w:val="24"/>
                <w:highlight w:val="none"/>
              </w:rPr>
              <w:t>元</w:t>
            </w:r>
          </w:p>
          <w:p w14:paraId="78762105">
            <w:pPr>
              <w:pStyle w:val="41"/>
              <w:spacing w:line="360" w:lineRule="auto"/>
              <w:ind w:firstLine="480" w:firstLineChars="200"/>
              <w:rPr>
                <w:rFonts w:hint="eastAsia" w:ascii="等线" w:hAnsi="等线" w:eastAsia="等线" w:cs="Times New Roman"/>
                <w:color w:val="auto"/>
                <w:kern w:val="2"/>
                <w:sz w:val="24"/>
                <w:szCs w:val="24"/>
                <w:lang w:val="en-US" w:eastAsia="zh-CN" w:bidi="ar-SA"/>
              </w:rPr>
            </w:pPr>
            <w:r>
              <w:rPr>
                <w:rFonts w:hint="eastAsia" w:ascii="等线" w:hAnsi="等线" w:eastAsia="等线"/>
                <w:color w:val="auto"/>
                <w:sz w:val="24"/>
                <w:szCs w:val="24"/>
                <w:lang w:val="en-US" w:eastAsia="zh-CN"/>
              </w:rPr>
              <w:t>3</w:t>
            </w:r>
            <w:r>
              <w:rPr>
                <w:rFonts w:hint="eastAsia" w:ascii="等线" w:hAnsi="等线" w:eastAsia="等线"/>
                <w:color w:val="auto"/>
                <w:sz w:val="24"/>
                <w:szCs w:val="24"/>
              </w:rPr>
              <w:t>、</w:t>
            </w:r>
            <w:r>
              <w:rPr>
                <w:rFonts w:hint="eastAsia" w:ascii="等线" w:hAnsi="等线" w:eastAsia="等线" w:cs="Times New Roman"/>
                <w:color w:val="auto"/>
                <w:kern w:val="2"/>
                <w:sz w:val="24"/>
                <w:szCs w:val="24"/>
                <w:lang w:val="en-US" w:eastAsia="zh-CN" w:bidi="ar-SA"/>
              </w:rPr>
              <w:t>投标保证金需在</w:t>
            </w:r>
            <w:r>
              <w:rPr>
                <w:rFonts w:hint="eastAsia" w:ascii="等线" w:hAnsi="等线" w:eastAsia="等线" w:cs="Times New Roman"/>
                <w:color w:val="auto"/>
                <w:kern w:val="2"/>
                <w:sz w:val="24"/>
                <w:szCs w:val="24"/>
                <w:u w:val="single"/>
                <w:lang w:val="en-US" w:eastAsia="zh-CN" w:bidi="ar-SA"/>
              </w:rPr>
              <w:t>2026年10月18日16点</w:t>
            </w:r>
            <w:r>
              <w:rPr>
                <w:rFonts w:hint="eastAsia" w:ascii="等线" w:hAnsi="等线" w:eastAsia="等线" w:cs="Times New Roman"/>
                <w:color w:val="auto"/>
                <w:kern w:val="2"/>
                <w:sz w:val="24"/>
                <w:szCs w:val="24"/>
                <w:lang w:val="en-US" w:eastAsia="zh-CN" w:bidi="ar-SA"/>
              </w:rPr>
              <w:t>前以银行转账形式交公司财务部，并备注</w:t>
            </w:r>
            <w:r>
              <w:rPr>
                <w:rFonts w:hint="eastAsia" w:ascii="等线" w:hAnsi="等线" w:eastAsia="等线" w:cs="Times New Roman"/>
                <w:color w:val="auto"/>
                <w:kern w:val="2"/>
                <w:sz w:val="24"/>
                <w:szCs w:val="24"/>
                <w:u w:val="single"/>
                <w:lang w:val="en-US" w:eastAsia="zh-CN" w:bidi="ar-SA"/>
              </w:rPr>
              <w:t>泰安五岳公司行车与地轨车委外维修服务项目</w:t>
            </w:r>
            <w:r>
              <w:rPr>
                <w:rFonts w:hint="eastAsia" w:ascii="等线" w:hAnsi="等线" w:eastAsia="等线" w:cs="Times New Roman"/>
                <w:color w:val="auto"/>
                <w:kern w:val="2"/>
                <w:sz w:val="24"/>
                <w:szCs w:val="24"/>
                <w:lang w:val="en-US" w:eastAsia="zh-CN" w:bidi="ar-SA"/>
              </w:rPr>
              <w:t>，逾期缴纳的投标方将无法参与招投标。</w:t>
            </w:r>
          </w:p>
          <w:p w14:paraId="34715A72">
            <w:pPr>
              <w:spacing w:line="360" w:lineRule="auto"/>
              <w:ind w:firstLine="632" w:firstLineChars="300"/>
              <w:rPr>
                <w:rFonts w:hint="eastAsia" w:ascii="宋体" w:hAnsi="Courier New" w:eastAsia="宋体" w:cs="Times New Roman"/>
                <w:b/>
                <w:color w:val="auto"/>
                <w:kern w:val="2"/>
                <w:sz w:val="21"/>
                <w:szCs w:val="22"/>
                <w:u w:val="none"/>
                <w:lang w:val="en-US" w:eastAsia="zh-CN" w:bidi="ar-SA"/>
              </w:rPr>
            </w:pPr>
            <w:r>
              <w:rPr>
                <w:rFonts w:hint="eastAsia" w:ascii="宋体" w:hAnsi="Courier New" w:eastAsia="宋体" w:cs="Times New Roman"/>
                <w:b/>
                <w:color w:val="auto"/>
                <w:kern w:val="2"/>
                <w:sz w:val="21"/>
                <w:szCs w:val="22"/>
                <w:u w:val="none"/>
                <w:lang w:val="en-US" w:eastAsia="zh-CN" w:bidi="ar-SA"/>
              </w:rPr>
              <w:t>公司名称：中国重汽集团泰安五岳专用汽车有限公司</w:t>
            </w:r>
          </w:p>
          <w:p w14:paraId="79F96DF1">
            <w:pPr>
              <w:spacing w:line="360" w:lineRule="auto"/>
              <w:ind w:firstLine="632" w:firstLineChars="300"/>
              <w:rPr>
                <w:rFonts w:hint="eastAsia" w:ascii="宋体" w:hAnsi="Courier New" w:eastAsia="宋体" w:cs="Times New Roman"/>
                <w:b/>
                <w:color w:val="auto"/>
                <w:kern w:val="2"/>
                <w:sz w:val="21"/>
                <w:szCs w:val="22"/>
                <w:u w:val="none"/>
                <w:lang w:val="en-US" w:eastAsia="zh-CN" w:bidi="ar-SA"/>
              </w:rPr>
            </w:pPr>
            <w:r>
              <w:rPr>
                <w:rFonts w:hint="eastAsia" w:ascii="宋体" w:hAnsi="Courier New" w:eastAsia="宋体" w:cs="Times New Roman"/>
                <w:b/>
                <w:color w:val="auto"/>
                <w:kern w:val="2"/>
                <w:sz w:val="21"/>
                <w:szCs w:val="22"/>
                <w:u w:val="none"/>
                <w:lang w:val="en-US" w:eastAsia="zh-CN" w:bidi="ar-SA"/>
              </w:rPr>
              <w:t>开户行：交通银行泰安分行</w:t>
            </w:r>
          </w:p>
          <w:p w14:paraId="59D2FD65">
            <w:pPr>
              <w:spacing w:line="360" w:lineRule="auto"/>
              <w:ind w:firstLine="632" w:firstLineChars="300"/>
              <w:rPr>
                <w:rFonts w:hint="eastAsia" w:ascii="宋体" w:hAnsi="Courier New" w:eastAsia="宋体" w:cs="Times New Roman"/>
                <w:b/>
                <w:color w:val="auto"/>
                <w:kern w:val="2"/>
                <w:sz w:val="21"/>
                <w:szCs w:val="22"/>
                <w:u w:val="none"/>
                <w:lang w:val="en-US" w:eastAsia="zh-CN" w:bidi="ar-SA"/>
              </w:rPr>
            </w:pPr>
            <w:r>
              <w:rPr>
                <w:rFonts w:hint="eastAsia" w:ascii="宋体" w:hAnsi="Courier New" w:eastAsia="宋体" w:cs="Times New Roman"/>
                <w:b/>
                <w:color w:val="auto"/>
                <w:kern w:val="2"/>
                <w:sz w:val="21"/>
                <w:szCs w:val="22"/>
                <w:u w:val="none"/>
                <w:lang w:val="en-US" w:eastAsia="zh-CN" w:bidi="ar-SA"/>
              </w:rPr>
              <w:t xml:space="preserve">账号：379006111018000061904  </w:t>
            </w:r>
          </w:p>
          <w:p w14:paraId="00728948">
            <w:pPr>
              <w:spacing w:line="360" w:lineRule="auto"/>
              <w:ind w:firstLine="632" w:firstLineChars="300"/>
              <w:rPr>
                <w:rFonts w:hint="eastAsia" w:ascii="宋体" w:hAnsi="Courier New" w:eastAsia="宋体" w:cs="Times New Roman"/>
                <w:b/>
                <w:color w:val="auto"/>
                <w:kern w:val="2"/>
                <w:sz w:val="21"/>
                <w:szCs w:val="22"/>
                <w:u w:val="none"/>
                <w:lang w:val="en-US" w:eastAsia="zh-CN" w:bidi="ar-SA"/>
              </w:rPr>
            </w:pPr>
            <w:r>
              <w:rPr>
                <w:rFonts w:hint="eastAsia" w:ascii="宋体" w:hAnsi="Courier New" w:eastAsia="宋体" w:cs="Times New Roman"/>
                <w:b/>
                <w:color w:val="auto"/>
                <w:kern w:val="2"/>
                <w:sz w:val="21"/>
                <w:szCs w:val="22"/>
                <w:u w:val="none"/>
                <w:lang w:val="en-US" w:eastAsia="zh-CN" w:bidi="ar-SA"/>
              </w:rPr>
              <w:t>行号：301463000018</w:t>
            </w:r>
          </w:p>
          <w:p w14:paraId="2288DFCD">
            <w:pPr>
              <w:ind w:firstLine="480" w:firstLineChars="200"/>
              <w:rPr>
                <w:rFonts w:ascii="等线" w:hAnsi="等线" w:eastAsia="等线"/>
                <w:b/>
                <w:bCs/>
                <w:sz w:val="24"/>
                <w:szCs w:val="24"/>
              </w:rPr>
            </w:pPr>
            <w:r>
              <w:rPr>
                <w:rFonts w:hint="eastAsia" w:ascii="等线" w:hAnsi="等线" w:eastAsia="等线"/>
                <w:b/>
                <w:sz w:val="24"/>
                <w:szCs w:val="24"/>
              </w:rPr>
              <w:t>注：无正当理由随意放弃投标、</w:t>
            </w:r>
            <w:r>
              <w:rPr>
                <w:rFonts w:ascii="等线" w:hAnsi="等线" w:eastAsia="等线"/>
                <w:b/>
                <w:sz w:val="24"/>
                <w:szCs w:val="24"/>
              </w:rPr>
              <w:t>撤销投标文件</w:t>
            </w:r>
            <w:r>
              <w:rPr>
                <w:rFonts w:hint="eastAsia" w:ascii="等线" w:hAnsi="等线" w:eastAsia="等线"/>
                <w:b/>
                <w:sz w:val="24"/>
                <w:szCs w:val="24"/>
              </w:rPr>
              <w:t>、</w:t>
            </w:r>
            <w:r>
              <w:rPr>
                <w:rFonts w:ascii="等线" w:hAnsi="等线" w:eastAsia="等线"/>
                <w:b/>
                <w:sz w:val="24"/>
                <w:szCs w:val="24"/>
              </w:rPr>
              <w:t>中标后</w:t>
            </w:r>
            <w:r>
              <w:rPr>
                <w:rFonts w:hint="eastAsia" w:ascii="等线" w:hAnsi="等线" w:eastAsia="等线"/>
                <w:b/>
                <w:sz w:val="24"/>
                <w:szCs w:val="24"/>
              </w:rPr>
              <w:t>无</w:t>
            </w:r>
            <w:r>
              <w:rPr>
                <w:rFonts w:ascii="等线" w:hAnsi="等线" w:eastAsia="等线"/>
                <w:b/>
                <w:sz w:val="24"/>
                <w:szCs w:val="24"/>
              </w:rPr>
              <w:t>正当理由</w:t>
            </w:r>
            <w:r>
              <w:rPr>
                <w:rFonts w:hint="eastAsia" w:ascii="等线" w:hAnsi="等线" w:eastAsia="等线"/>
                <w:b/>
                <w:sz w:val="24"/>
                <w:szCs w:val="24"/>
              </w:rPr>
              <w:t>拒签</w:t>
            </w:r>
            <w:r>
              <w:rPr>
                <w:rFonts w:ascii="等线" w:hAnsi="等线" w:eastAsia="等线"/>
                <w:b/>
                <w:sz w:val="24"/>
                <w:szCs w:val="24"/>
              </w:rPr>
              <w:t>合同</w:t>
            </w:r>
            <w:r>
              <w:rPr>
                <w:rFonts w:hint="eastAsia" w:ascii="等线" w:hAnsi="等线" w:eastAsia="等线"/>
                <w:b/>
                <w:sz w:val="24"/>
                <w:szCs w:val="24"/>
              </w:rPr>
              <w:t>、</w:t>
            </w:r>
            <w:r>
              <w:rPr>
                <w:rFonts w:ascii="等线" w:hAnsi="等线" w:eastAsia="等线"/>
                <w:b/>
                <w:sz w:val="24"/>
                <w:szCs w:val="24"/>
              </w:rPr>
              <w:t>在签订合同时向招标</w:t>
            </w:r>
            <w:r>
              <w:rPr>
                <w:rFonts w:hint="eastAsia" w:ascii="等线" w:hAnsi="等线" w:eastAsia="等线"/>
                <w:b/>
                <w:sz w:val="24"/>
                <w:szCs w:val="24"/>
              </w:rPr>
              <w:t>方</w:t>
            </w:r>
            <w:r>
              <w:rPr>
                <w:rFonts w:ascii="等线" w:hAnsi="等线" w:eastAsia="等线"/>
                <w:b/>
                <w:sz w:val="24"/>
                <w:szCs w:val="24"/>
              </w:rPr>
              <w:t>提出</w:t>
            </w:r>
            <w:r>
              <w:rPr>
                <w:rFonts w:hint="eastAsia" w:ascii="等线" w:hAnsi="等线" w:eastAsia="等线"/>
                <w:b/>
                <w:sz w:val="24"/>
                <w:szCs w:val="24"/>
              </w:rPr>
              <w:t>无理</w:t>
            </w:r>
            <w:r>
              <w:rPr>
                <w:rFonts w:ascii="等线" w:hAnsi="等线" w:eastAsia="等线"/>
                <w:b/>
                <w:sz w:val="24"/>
                <w:szCs w:val="24"/>
              </w:rPr>
              <w:t>附加条件</w:t>
            </w:r>
            <w:r>
              <w:rPr>
                <w:rFonts w:hint="eastAsia" w:ascii="等线" w:hAnsi="等线" w:eastAsia="等线"/>
                <w:b/>
                <w:sz w:val="24"/>
                <w:szCs w:val="24"/>
              </w:rPr>
              <w:t>的，</w:t>
            </w:r>
            <w:r>
              <w:rPr>
                <w:rFonts w:ascii="等线" w:hAnsi="等线" w:eastAsia="等线"/>
                <w:b/>
                <w:sz w:val="24"/>
                <w:szCs w:val="24"/>
              </w:rPr>
              <w:t>投标保证金不予返还</w:t>
            </w:r>
            <w:r>
              <w:rPr>
                <w:rFonts w:hint="eastAsia" w:ascii="等线" w:hAnsi="等线" w:eastAsia="等线"/>
                <w:b/>
                <w:sz w:val="24"/>
                <w:szCs w:val="24"/>
              </w:rPr>
              <w:t>，并取消该投标人的中标资格</w:t>
            </w:r>
            <w:r>
              <w:rPr>
                <w:rFonts w:ascii="等线" w:hAnsi="等线" w:eastAsia="等线"/>
                <w:b/>
                <w:sz w:val="24"/>
                <w:szCs w:val="24"/>
              </w:rPr>
              <w:t>，</w:t>
            </w:r>
            <w:r>
              <w:rPr>
                <w:rFonts w:hint="eastAsia" w:ascii="等线" w:hAnsi="等线" w:eastAsia="等线"/>
                <w:b/>
                <w:sz w:val="24"/>
                <w:szCs w:val="24"/>
              </w:rPr>
              <w:t>该投标人2</w:t>
            </w:r>
            <w:r>
              <w:rPr>
                <w:rFonts w:ascii="等线" w:hAnsi="等线" w:eastAsia="等线"/>
                <w:b/>
                <w:sz w:val="24"/>
                <w:szCs w:val="24"/>
              </w:rPr>
              <w:t>年</w:t>
            </w:r>
            <w:r>
              <w:rPr>
                <w:rFonts w:hint="eastAsia" w:ascii="等线" w:hAnsi="等线" w:eastAsia="等线"/>
                <w:b/>
                <w:sz w:val="24"/>
                <w:szCs w:val="24"/>
              </w:rPr>
              <w:t>内不得参与招标方</w:t>
            </w:r>
            <w:r>
              <w:rPr>
                <w:rFonts w:hint="eastAsia" w:ascii="等线" w:hAnsi="等线" w:eastAsia="等线" w:cs="Times New Roman"/>
                <w:b/>
                <w:sz w:val="24"/>
                <w:szCs w:val="24"/>
              </w:rPr>
              <w:t>类似产品的招投标项目。不存在以上违规情况的投标人，</w:t>
            </w:r>
            <w:r>
              <w:rPr>
                <w:rFonts w:ascii="等线" w:hAnsi="等线" w:eastAsia="等线" w:cs="Times New Roman"/>
                <w:b/>
                <w:sz w:val="24"/>
                <w:szCs w:val="24"/>
              </w:rPr>
              <w:t>招标</w:t>
            </w:r>
            <w:r>
              <w:rPr>
                <w:rFonts w:hint="eastAsia" w:ascii="等线" w:hAnsi="等线" w:eastAsia="等线" w:cs="Times New Roman"/>
                <w:b/>
                <w:sz w:val="24"/>
                <w:szCs w:val="24"/>
              </w:rPr>
              <w:t>方</w:t>
            </w:r>
            <w:r>
              <w:rPr>
                <w:rFonts w:ascii="等线" w:hAnsi="等线" w:eastAsia="等线" w:cs="Times New Roman"/>
                <w:b/>
                <w:sz w:val="24"/>
                <w:szCs w:val="24"/>
              </w:rPr>
              <w:t>最迟在</w:t>
            </w:r>
            <w:r>
              <w:rPr>
                <w:rFonts w:hint="eastAsia" w:ascii="等线" w:hAnsi="等线" w:eastAsia="等线" w:cs="Times New Roman"/>
                <w:b/>
                <w:sz w:val="24"/>
                <w:szCs w:val="24"/>
              </w:rPr>
              <w:t>确定中标方</w:t>
            </w:r>
            <w:r>
              <w:rPr>
                <w:rFonts w:ascii="等线" w:hAnsi="等线" w:eastAsia="等线" w:cs="Times New Roman"/>
                <w:b/>
                <w:sz w:val="24"/>
                <w:szCs w:val="24"/>
              </w:rPr>
              <w:t>后1</w:t>
            </w:r>
            <w:r>
              <w:rPr>
                <w:rFonts w:hint="eastAsia" w:ascii="等线" w:hAnsi="等线" w:eastAsia="等线" w:cs="Times New Roman"/>
                <w:b/>
                <w:sz w:val="24"/>
                <w:szCs w:val="24"/>
              </w:rPr>
              <w:t>个付款周期</w:t>
            </w:r>
            <w:r>
              <w:rPr>
                <w:rFonts w:ascii="等线" w:hAnsi="等线" w:eastAsia="等线" w:cs="Times New Roman"/>
                <w:b/>
                <w:sz w:val="24"/>
                <w:szCs w:val="24"/>
              </w:rPr>
              <w:t>内无息退还投标保证金</w:t>
            </w:r>
            <w:r>
              <w:rPr>
                <w:rFonts w:hint="eastAsia" w:ascii="等线" w:hAnsi="等线" w:eastAsia="等线" w:cs="Times New Roman"/>
                <w:b/>
                <w:sz w:val="24"/>
                <w:szCs w:val="24"/>
              </w:rPr>
              <w:t>本金。</w:t>
            </w:r>
          </w:p>
        </w:tc>
      </w:tr>
      <w:tr w14:paraId="466C371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9" w:hRule="atLeast"/>
          <w:jc w:val="center"/>
        </w:trPr>
        <w:tc>
          <w:tcPr>
            <w:tcW w:w="645" w:type="dxa"/>
            <w:tcBorders>
              <w:top w:val="single" w:color="auto" w:sz="2" w:space="0"/>
              <w:left w:val="single" w:color="auto" w:sz="2" w:space="0"/>
              <w:bottom w:val="single" w:color="auto" w:sz="2" w:space="0"/>
              <w:right w:val="single" w:color="auto" w:sz="2" w:space="0"/>
            </w:tcBorders>
            <w:vAlign w:val="center"/>
          </w:tcPr>
          <w:p w14:paraId="2666CE9C">
            <w:pPr>
              <w:jc w:val="center"/>
              <w:rPr>
                <w:rFonts w:ascii="等线" w:hAnsi="等线" w:eastAsia="等线"/>
                <w:sz w:val="24"/>
                <w:szCs w:val="24"/>
              </w:rPr>
            </w:pPr>
            <w:r>
              <w:rPr>
                <w:rFonts w:hint="eastAsia" w:ascii="等线" w:hAnsi="等线" w:eastAsia="等线" w:cs="宋体"/>
                <w:sz w:val="24"/>
                <w:szCs w:val="24"/>
              </w:rPr>
              <w:t>11</w:t>
            </w:r>
          </w:p>
        </w:tc>
        <w:tc>
          <w:tcPr>
            <w:tcW w:w="8313" w:type="dxa"/>
            <w:gridSpan w:val="2"/>
            <w:tcBorders>
              <w:top w:val="single" w:color="auto" w:sz="2" w:space="0"/>
              <w:left w:val="single" w:color="auto" w:sz="2" w:space="0"/>
              <w:bottom w:val="single" w:color="auto" w:sz="2" w:space="0"/>
              <w:right w:val="single" w:color="auto" w:sz="2" w:space="0"/>
            </w:tcBorders>
            <w:vAlign w:val="center"/>
          </w:tcPr>
          <w:p w14:paraId="0ACD5541">
            <w:pPr>
              <w:ind w:firstLine="523" w:firstLineChars="218"/>
              <w:rPr>
                <w:rFonts w:ascii="等线" w:hAnsi="等线" w:eastAsia="等线"/>
                <w:sz w:val="24"/>
                <w:szCs w:val="24"/>
              </w:rPr>
            </w:pPr>
            <w:r>
              <w:rPr>
                <w:rFonts w:hint="eastAsia" w:ascii="等线" w:hAnsi="等线" w:eastAsia="等线" w:cs="宋体"/>
                <w:sz w:val="24"/>
                <w:szCs w:val="24"/>
              </w:rPr>
              <w:t>投标有效期：自开标之日起</w:t>
            </w:r>
            <w:r>
              <w:rPr>
                <w:rFonts w:hint="eastAsia" w:ascii="等线" w:hAnsi="等线" w:eastAsia="等线" w:cs="宋体"/>
                <w:sz w:val="24"/>
                <w:szCs w:val="24"/>
                <w:u w:val="single"/>
              </w:rPr>
              <w:t>90</w:t>
            </w:r>
            <w:r>
              <w:rPr>
                <w:rFonts w:hint="eastAsia" w:ascii="等线" w:hAnsi="等线" w:eastAsia="等线" w:cs="宋体"/>
                <w:sz w:val="24"/>
                <w:szCs w:val="24"/>
              </w:rPr>
              <w:t>日历天</w:t>
            </w:r>
          </w:p>
        </w:tc>
      </w:tr>
      <w:tr w14:paraId="0CD3762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9" w:hRule="atLeast"/>
          <w:jc w:val="center"/>
        </w:trPr>
        <w:tc>
          <w:tcPr>
            <w:tcW w:w="8958" w:type="dxa"/>
            <w:gridSpan w:val="3"/>
            <w:tcBorders>
              <w:top w:val="single" w:color="auto" w:sz="2" w:space="0"/>
              <w:left w:val="single" w:color="auto" w:sz="2" w:space="0"/>
              <w:bottom w:val="single" w:color="auto" w:sz="2" w:space="0"/>
              <w:right w:val="single" w:color="auto" w:sz="2" w:space="0"/>
            </w:tcBorders>
            <w:vAlign w:val="center"/>
          </w:tcPr>
          <w:p w14:paraId="4AC4E0B1">
            <w:pPr>
              <w:jc w:val="center"/>
              <w:rPr>
                <w:rFonts w:ascii="等线" w:hAnsi="等线" w:eastAsia="等线"/>
                <w:b/>
                <w:bCs/>
                <w:sz w:val="24"/>
                <w:szCs w:val="24"/>
              </w:rPr>
            </w:pPr>
            <w:r>
              <w:rPr>
                <w:rFonts w:hint="eastAsia" w:ascii="等线" w:hAnsi="等线" w:eastAsia="等线" w:cs="宋体"/>
                <w:b/>
                <w:bCs/>
                <w:sz w:val="24"/>
                <w:szCs w:val="24"/>
              </w:rPr>
              <w:t>投标文件的递交</w:t>
            </w:r>
          </w:p>
        </w:tc>
      </w:tr>
      <w:tr w14:paraId="159EFAA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cantSplit/>
          <w:trHeight w:val="762" w:hRule="atLeast"/>
          <w:jc w:val="center"/>
        </w:trPr>
        <w:tc>
          <w:tcPr>
            <w:tcW w:w="645" w:type="dxa"/>
            <w:vMerge w:val="restart"/>
            <w:tcBorders>
              <w:top w:val="single" w:color="auto" w:sz="2" w:space="0"/>
              <w:left w:val="single" w:color="auto" w:sz="2" w:space="0"/>
              <w:bottom w:val="single" w:color="auto" w:sz="2" w:space="0"/>
              <w:right w:val="single" w:color="auto" w:sz="2" w:space="0"/>
            </w:tcBorders>
            <w:vAlign w:val="center"/>
          </w:tcPr>
          <w:p w14:paraId="448B72E7">
            <w:pPr>
              <w:jc w:val="center"/>
              <w:rPr>
                <w:rFonts w:ascii="等线" w:hAnsi="等线" w:eastAsia="等线"/>
                <w:sz w:val="24"/>
                <w:szCs w:val="24"/>
              </w:rPr>
            </w:pPr>
            <w:r>
              <w:rPr>
                <w:rFonts w:hint="eastAsia" w:ascii="等线" w:hAnsi="等线" w:eastAsia="等线" w:cs="宋体"/>
                <w:sz w:val="24"/>
                <w:szCs w:val="24"/>
              </w:rPr>
              <w:t>12</w:t>
            </w:r>
          </w:p>
        </w:tc>
        <w:tc>
          <w:tcPr>
            <w:tcW w:w="8313" w:type="dxa"/>
            <w:gridSpan w:val="2"/>
            <w:tcBorders>
              <w:top w:val="single" w:color="auto" w:sz="2" w:space="0"/>
              <w:left w:val="single" w:color="auto" w:sz="2" w:space="0"/>
              <w:bottom w:val="single" w:color="auto" w:sz="2" w:space="0"/>
              <w:right w:val="single" w:color="auto" w:sz="2" w:space="0"/>
            </w:tcBorders>
            <w:vAlign w:val="center"/>
          </w:tcPr>
          <w:p w14:paraId="2F56CD32">
            <w:pPr>
              <w:ind w:firstLine="523" w:firstLineChars="218"/>
              <w:rPr>
                <w:rFonts w:ascii="等线" w:hAnsi="等线" w:eastAsia="等线"/>
                <w:sz w:val="24"/>
                <w:szCs w:val="24"/>
              </w:rPr>
            </w:pPr>
            <w:r>
              <w:rPr>
                <w:rFonts w:hint="eastAsia" w:ascii="等线" w:hAnsi="等线" w:eastAsia="等线" w:cs="宋体"/>
                <w:sz w:val="24"/>
                <w:szCs w:val="24"/>
                <w:highlight w:val="none"/>
              </w:rPr>
              <w:t>投标文件递交时间：</w:t>
            </w:r>
            <w:r>
              <w:rPr>
                <w:rFonts w:hint="eastAsia" w:ascii="等线" w:hAnsi="等线" w:eastAsia="等线" w:cs="宋体"/>
                <w:sz w:val="24"/>
                <w:szCs w:val="24"/>
                <w:highlight w:val="none"/>
                <w:u w:val="single"/>
                <w:lang w:eastAsia="zh-CN"/>
              </w:rPr>
              <w:t>202</w:t>
            </w:r>
            <w:r>
              <w:rPr>
                <w:rFonts w:hint="eastAsia" w:ascii="等线" w:hAnsi="等线" w:eastAsia="等线" w:cs="宋体"/>
                <w:sz w:val="24"/>
                <w:szCs w:val="24"/>
                <w:highlight w:val="none"/>
                <w:u w:val="single"/>
                <w:lang w:val="en-US" w:eastAsia="zh-CN"/>
              </w:rPr>
              <w:t>6</w:t>
            </w:r>
            <w:r>
              <w:rPr>
                <w:rFonts w:hint="eastAsia" w:ascii="等线" w:hAnsi="等线" w:eastAsia="等线" w:cs="宋体"/>
                <w:sz w:val="24"/>
                <w:szCs w:val="24"/>
                <w:highlight w:val="none"/>
              </w:rPr>
              <w:t>年</w:t>
            </w:r>
            <w:r>
              <w:rPr>
                <w:rFonts w:hint="eastAsia" w:ascii="等线" w:hAnsi="等线" w:eastAsia="等线" w:cs="宋体"/>
                <w:sz w:val="24"/>
                <w:szCs w:val="24"/>
                <w:highlight w:val="none"/>
                <w:u w:val="single"/>
                <w:lang w:val="en-US" w:eastAsia="zh-CN"/>
              </w:rPr>
              <w:t>10</w:t>
            </w:r>
            <w:r>
              <w:rPr>
                <w:rFonts w:hint="eastAsia" w:ascii="等线" w:hAnsi="等线" w:eastAsia="等线" w:cs="宋体"/>
                <w:sz w:val="24"/>
                <w:szCs w:val="24"/>
                <w:highlight w:val="none"/>
              </w:rPr>
              <w:t>月</w:t>
            </w:r>
            <w:r>
              <w:rPr>
                <w:rFonts w:hint="eastAsia" w:ascii="等线" w:hAnsi="等线" w:eastAsia="等线" w:cs="宋体"/>
                <w:sz w:val="24"/>
                <w:szCs w:val="24"/>
                <w:highlight w:val="none"/>
                <w:lang w:val="en-US" w:eastAsia="zh-CN"/>
              </w:rPr>
              <w:t>20</w:t>
            </w:r>
            <w:r>
              <w:rPr>
                <w:rFonts w:hint="eastAsia" w:ascii="等线" w:hAnsi="等线" w:eastAsia="等线" w:cs="宋体"/>
                <w:sz w:val="24"/>
                <w:szCs w:val="24"/>
                <w:highlight w:val="none"/>
              </w:rPr>
              <w:t>日</w:t>
            </w:r>
            <w:r>
              <w:rPr>
                <w:rFonts w:hint="eastAsia" w:ascii="等线" w:hAnsi="等线" w:eastAsia="等线"/>
                <w:kern w:val="0"/>
                <w:sz w:val="24"/>
                <w:szCs w:val="24"/>
                <w:highlight w:val="none"/>
              </w:rPr>
              <w:t>上午</w:t>
            </w:r>
            <w:r>
              <w:rPr>
                <w:rFonts w:hint="eastAsia" w:ascii="等线" w:hAnsi="等线" w:eastAsia="等线" w:cs="宋体"/>
                <w:sz w:val="24"/>
                <w:szCs w:val="24"/>
                <w:highlight w:val="none"/>
              </w:rPr>
              <w:t>9:00（北京时间</w:t>
            </w:r>
            <w:r>
              <w:rPr>
                <w:rFonts w:hint="eastAsia" w:ascii="等线" w:hAnsi="等线" w:eastAsia="等线" w:cs="宋体"/>
                <w:sz w:val="24"/>
                <w:szCs w:val="24"/>
                <w:highlight w:val="none"/>
                <w:lang w:eastAsia="zh-CN"/>
              </w:rPr>
              <w:t>，</w:t>
            </w:r>
            <w:r>
              <w:rPr>
                <w:rFonts w:hint="eastAsia" w:ascii="等线" w:hAnsi="等线" w:eastAsia="等线" w:cs="宋体"/>
                <w:sz w:val="24"/>
                <w:szCs w:val="24"/>
                <w:highlight w:val="none"/>
                <w:lang w:val="en-US" w:eastAsia="zh-CN"/>
              </w:rPr>
              <w:t>暂定，以电话通知为准</w:t>
            </w:r>
            <w:r>
              <w:rPr>
                <w:rFonts w:hint="eastAsia" w:ascii="等线" w:hAnsi="等线" w:eastAsia="等线" w:cs="宋体"/>
                <w:sz w:val="24"/>
                <w:szCs w:val="24"/>
                <w:highlight w:val="none"/>
              </w:rPr>
              <w:t xml:space="preserve">）；                  </w:t>
            </w:r>
          </w:p>
        </w:tc>
      </w:tr>
      <w:tr w14:paraId="3106807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cantSplit/>
          <w:trHeight w:val="643" w:hRule="atLeast"/>
          <w:jc w:val="center"/>
        </w:trPr>
        <w:tc>
          <w:tcPr>
            <w:tcW w:w="645" w:type="dxa"/>
            <w:vMerge w:val="continue"/>
            <w:tcBorders>
              <w:top w:val="single" w:color="auto" w:sz="2" w:space="0"/>
              <w:left w:val="single" w:color="auto" w:sz="2" w:space="0"/>
              <w:bottom w:val="single" w:color="auto" w:sz="2" w:space="0"/>
              <w:right w:val="single" w:color="auto" w:sz="2" w:space="0"/>
            </w:tcBorders>
            <w:vAlign w:val="center"/>
          </w:tcPr>
          <w:p w14:paraId="4FB691A7">
            <w:pPr>
              <w:widowControl/>
              <w:jc w:val="left"/>
              <w:rPr>
                <w:rFonts w:ascii="等线" w:hAnsi="等线" w:eastAsia="等线"/>
                <w:sz w:val="24"/>
                <w:szCs w:val="24"/>
              </w:rPr>
            </w:pPr>
          </w:p>
        </w:tc>
        <w:tc>
          <w:tcPr>
            <w:tcW w:w="8313" w:type="dxa"/>
            <w:gridSpan w:val="2"/>
            <w:tcBorders>
              <w:top w:val="single" w:color="auto" w:sz="2" w:space="0"/>
              <w:left w:val="single" w:color="auto" w:sz="2" w:space="0"/>
              <w:bottom w:val="single" w:color="auto" w:sz="2" w:space="0"/>
              <w:right w:val="single" w:color="auto" w:sz="2" w:space="0"/>
            </w:tcBorders>
            <w:vAlign w:val="center"/>
          </w:tcPr>
          <w:p w14:paraId="3E91915D">
            <w:pPr>
              <w:widowControl/>
              <w:ind w:firstLine="240" w:firstLineChars="100"/>
              <w:jc w:val="left"/>
              <w:rPr>
                <w:rFonts w:ascii="等线" w:hAnsi="等线" w:eastAsia="等线"/>
                <w:sz w:val="24"/>
                <w:szCs w:val="24"/>
              </w:rPr>
            </w:pPr>
            <w:r>
              <w:rPr>
                <w:rFonts w:hint="eastAsia" w:ascii="等线" w:hAnsi="等线" w:eastAsia="等线" w:cs="宋体"/>
                <w:sz w:val="24"/>
                <w:szCs w:val="24"/>
              </w:rPr>
              <w:t>投标文件递交地点：</w:t>
            </w:r>
            <w:r>
              <w:rPr>
                <w:rFonts w:hint="eastAsia" w:ascii="等线" w:hAnsi="等线" w:eastAsia="等线" w:cs="等线"/>
                <w:sz w:val="24"/>
                <w:szCs w:val="24"/>
              </w:rPr>
              <w:t xml:space="preserve"> </w:t>
            </w:r>
            <w:r>
              <w:rPr>
                <w:rFonts w:hint="eastAsia" w:ascii="等线" w:hAnsi="等线" w:eastAsia="等线" w:cs="等线"/>
                <w:kern w:val="0"/>
                <w:sz w:val="24"/>
                <w:szCs w:val="24"/>
              </w:rPr>
              <w:t>中国重汽集团泰安五岳专用汽车有限公司301会议室</w:t>
            </w:r>
          </w:p>
        </w:tc>
      </w:tr>
      <w:tr w14:paraId="319D840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cantSplit/>
          <w:trHeight w:val="416" w:hRule="atLeast"/>
          <w:jc w:val="center"/>
        </w:trPr>
        <w:tc>
          <w:tcPr>
            <w:tcW w:w="8958" w:type="dxa"/>
            <w:gridSpan w:val="3"/>
            <w:tcBorders>
              <w:top w:val="single" w:color="auto" w:sz="2" w:space="0"/>
              <w:left w:val="single" w:color="auto" w:sz="2" w:space="0"/>
              <w:bottom w:val="single" w:color="auto" w:sz="2" w:space="0"/>
              <w:right w:val="single" w:color="auto" w:sz="2" w:space="0"/>
            </w:tcBorders>
            <w:vAlign w:val="center"/>
          </w:tcPr>
          <w:p w14:paraId="090260DD">
            <w:pPr>
              <w:jc w:val="center"/>
              <w:rPr>
                <w:rFonts w:ascii="等线" w:hAnsi="等线" w:eastAsia="等线"/>
                <w:b/>
                <w:bCs/>
                <w:sz w:val="24"/>
                <w:szCs w:val="24"/>
              </w:rPr>
            </w:pPr>
            <w:r>
              <w:rPr>
                <w:rFonts w:hint="eastAsia" w:ascii="等线" w:hAnsi="等线" w:eastAsia="等线" w:cs="宋体"/>
                <w:b/>
                <w:bCs/>
                <w:sz w:val="24"/>
                <w:szCs w:val="24"/>
              </w:rPr>
              <w:t>开标</w:t>
            </w:r>
          </w:p>
        </w:tc>
      </w:tr>
      <w:tr w14:paraId="35D7AB2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13" w:hRule="atLeast"/>
          <w:jc w:val="center"/>
        </w:trPr>
        <w:tc>
          <w:tcPr>
            <w:tcW w:w="645" w:type="dxa"/>
            <w:tcBorders>
              <w:top w:val="single" w:color="auto" w:sz="2" w:space="0"/>
              <w:left w:val="single" w:color="auto" w:sz="2" w:space="0"/>
              <w:bottom w:val="single" w:color="auto" w:sz="2" w:space="0"/>
              <w:right w:val="single" w:color="auto" w:sz="2" w:space="0"/>
            </w:tcBorders>
            <w:vAlign w:val="center"/>
          </w:tcPr>
          <w:p w14:paraId="0F956989">
            <w:pPr>
              <w:jc w:val="center"/>
              <w:rPr>
                <w:rFonts w:ascii="等线" w:hAnsi="等线" w:eastAsia="等线"/>
                <w:sz w:val="24"/>
                <w:szCs w:val="24"/>
              </w:rPr>
            </w:pPr>
            <w:r>
              <w:rPr>
                <w:rFonts w:hint="eastAsia" w:ascii="等线" w:hAnsi="等线" w:eastAsia="等线" w:cs="宋体"/>
                <w:sz w:val="24"/>
                <w:szCs w:val="24"/>
              </w:rPr>
              <w:t>13</w:t>
            </w:r>
          </w:p>
        </w:tc>
        <w:tc>
          <w:tcPr>
            <w:tcW w:w="8313" w:type="dxa"/>
            <w:gridSpan w:val="2"/>
            <w:tcBorders>
              <w:top w:val="single" w:color="auto" w:sz="2" w:space="0"/>
              <w:left w:val="single" w:color="auto" w:sz="2" w:space="0"/>
              <w:bottom w:val="single" w:color="auto" w:sz="2" w:space="0"/>
              <w:right w:val="single" w:color="auto" w:sz="2" w:space="0"/>
            </w:tcBorders>
            <w:vAlign w:val="center"/>
          </w:tcPr>
          <w:p w14:paraId="3387A500">
            <w:pPr>
              <w:ind w:firstLine="523" w:firstLineChars="218"/>
              <w:rPr>
                <w:rFonts w:ascii="等线" w:hAnsi="等线" w:eastAsia="等线"/>
                <w:sz w:val="24"/>
                <w:szCs w:val="24"/>
              </w:rPr>
            </w:pPr>
            <w:r>
              <w:rPr>
                <w:rFonts w:hint="eastAsia" w:ascii="等线" w:hAnsi="等线" w:eastAsia="等线" w:cs="宋体"/>
                <w:sz w:val="24"/>
                <w:szCs w:val="24"/>
              </w:rPr>
              <w:t>开标时间：</w:t>
            </w:r>
            <w:r>
              <w:rPr>
                <w:rFonts w:hint="eastAsia" w:ascii="等线" w:hAnsi="等线" w:eastAsia="等线" w:cs="宋体"/>
                <w:sz w:val="24"/>
                <w:szCs w:val="24"/>
                <w:lang w:val="en-US" w:eastAsia="zh-CN"/>
              </w:rPr>
              <w:t>2026年10月2</w:t>
            </w:r>
            <w:bookmarkStart w:id="154" w:name="_GoBack"/>
            <w:bookmarkEnd w:id="154"/>
            <w:r>
              <w:rPr>
                <w:rFonts w:hint="eastAsia" w:ascii="等线" w:hAnsi="等线" w:eastAsia="等线" w:cs="宋体"/>
                <w:sz w:val="24"/>
                <w:szCs w:val="24"/>
                <w:lang w:val="en-US" w:eastAsia="zh-CN"/>
              </w:rPr>
              <w:t>1日9:30:00。</w:t>
            </w:r>
          </w:p>
          <w:p w14:paraId="7966D928">
            <w:pPr>
              <w:ind w:firstLine="523" w:firstLineChars="218"/>
              <w:rPr>
                <w:rFonts w:ascii="等线" w:hAnsi="等线" w:eastAsia="等线"/>
                <w:sz w:val="24"/>
                <w:szCs w:val="24"/>
              </w:rPr>
            </w:pPr>
            <w:r>
              <w:rPr>
                <w:rFonts w:hint="eastAsia" w:ascii="等线" w:hAnsi="等线" w:eastAsia="等线" w:cs="宋体"/>
                <w:sz w:val="24"/>
                <w:szCs w:val="24"/>
              </w:rPr>
              <w:t>开标地点：</w:t>
            </w:r>
            <w:r>
              <w:rPr>
                <w:rFonts w:hint="eastAsia" w:ascii="等线" w:hAnsi="等线" w:eastAsia="等线" w:cs="宋体"/>
                <w:sz w:val="24"/>
                <w:szCs w:val="24"/>
                <w:lang w:eastAsia="zh-CN"/>
              </w:rPr>
              <w:t>山东省泰安市高新技术产业开发区中天门大街266号泰安五岳公司</w:t>
            </w:r>
            <w:r>
              <w:rPr>
                <w:rFonts w:hint="eastAsia" w:ascii="等线" w:hAnsi="等线" w:eastAsia="等线" w:cs="宋体"/>
                <w:sz w:val="24"/>
                <w:szCs w:val="24"/>
                <w:lang w:val="en-US" w:eastAsia="zh-CN"/>
              </w:rPr>
              <w:t>301会议室（暂定）。</w:t>
            </w:r>
          </w:p>
        </w:tc>
      </w:tr>
      <w:tr w14:paraId="67AAFF7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93" w:hRule="atLeast"/>
          <w:jc w:val="center"/>
        </w:trPr>
        <w:tc>
          <w:tcPr>
            <w:tcW w:w="645" w:type="dxa"/>
            <w:tcBorders>
              <w:top w:val="single" w:color="auto" w:sz="2" w:space="0"/>
              <w:left w:val="single" w:color="auto" w:sz="2" w:space="0"/>
              <w:bottom w:val="single" w:color="auto" w:sz="2" w:space="0"/>
              <w:right w:val="single" w:color="auto" w:sz="2" w:space="0"/>
            </w:tcBorders>
            <w:vAlign w:val="center"/>
          </w:tcPr>
          <w:p w14:paraId="73CD3388">
            <w:pPr>
              <w:jc w:val="center"/>
              <w:rPr>
                <w:rFonts w:ascii="等线" w:hAnsi="等线" w:eastAsia="等线"/>
                <w:sz w:val="24"/>
                <w:szCs w:val="24"/>
              </w:rPr>
            </w:pPr>
            <w:r>
              <w:rPr>
                <w:rFonts w:hint="eastAsia" w:ascii="等线" w:hAnsi="等线" w:eastAsia="等线" w:cs="宋体"/>
                <w:sz w:val="24"/>
                <w:szCs w:val="24"/>
              </w:rPr>
              <w:t>14</w:t>
            </w:r>
          </w:p>
        </w:tc>
        <w:tc>
          <w:tcPr>
            <w:tcW w:w="8313" w:type="dxa"/>
            <w:gridSpan w:val="2"/>
            <w:tcBorders>
              <w:top w:val="single" w:color="auto" w:sz="2" w:space="0"/>
              <w:left w:val="single" w:color="auto" w:sz="2" w:space="0"/>
              <w:bottom w:val="single" w:color="auto" w:sz="2" w:space="0"/>
              <w:right w:val="single" w:color="auto" w:sz="2" w:space="0"/>
            </w:tcBorders>
            <w:vAlign w:val="center"/>
          </w:tcPr>
          <w:p w14:paraId="785B50BC">
            <w:pPr>
              <w:ind w:firstLine="523" w:firstLineChars="218"/>
              <w:rPr>
                <w:rFonts w:ascii="等线" w:hAnsi="等线" w:eastAsia="等线" w:cs="宋体"/>
                <w:b/>
                <w:sz w:val="24"/>
                <w:szCs w:val="24"/>
              </w:rPr>
            </w:pPr>
            <w:r>
              <w:rPr>
                <w:rFonts w:hint="eastAsia" w:ascii="等线" w:hAnsi="等线" w:eastAsia="等线" w:cs="宋体"/>
                <w:b/>
                <w:sz w:val="24"/>
                <w:szCs w:val="24"/>
              </w:rPr>
              <w:t>开标资格审查资料：</w:t>
            </w:r>
          </w:p>
          <w:p w14:paraId="4894F080">
            <w:pPr>
              <w:ind w:firstLine="523" w:firstLineChars="218"/>
              <w:rPr>
                <w:rFonts w:ascii="等线" w:hAnsi="等线" w:eastAsia="等线" w:cs="宋体"/>
                <w:b/>
                <w:sz w:val="24"/>
                <w:szCs w:val="24"/>
              </w:rPr>
            </w:pPr>
            <w:r>
              <w:rPr>
                <w:rFonts w:hint="eastAsia" w:ascii="等线" w:hAnsi="等线" w:eastAsia="等线" w:cs="宋体"/>
                <w:b/>
                <w:sz w:val="24"/>
                <w:szCs w:val="24"/>
              </w:rPr>
              <w:t>开标时将核验投标人的以下资格证件</w:t>
            </w:r>
            <w:r>
              <w:rPr>
                <w:rFonts w:hint="eastAsia" w:ascii="等线" w:hAnsi="等线" w:eastAsia="等线" w:cs="宋体"/>
                <w:b/>
                <w:color w:val="FF0000"/>
                <w:sz w:val="24"/>
                <w:szCs w:val="24"/>
                <w:u w:val="single"/>
              </w:rPr>
              <w:t>原件或公证件</w:t>
            </w:r>
            <w:r>
              <w:rPr>
                <w:rFonts w:hint="eastAsia" w:ascii="等线" w:hAnsi="等线" w:eastAsia="等线" w:cs="宋体"/>
                <w:b/>
                <w:sz w:val="24"/>
                <w:szCs w:val="24"/>
              </w:rPr>
              <w:t>：</w:t>
            </w:r>
          </w:p>
          <w:p w14:paraId="6ACE1E28">
            <w:pPr>
              <w:ind w:firstLine="523" w:firstLineChars="218"/>
              <w:rPr>
                <w:rFonts w:ascii="等线" w:hAnsi="等线" w:eastAsia="等线" w:cs="宋体"/>
                <w:b/>
                <w:sz w:val="24"/>
                <w:szCs w:val="24"/>
              </w:rPr>
            </w:pPr>
            <w:r>
              <w:rPr>
                <w:rFonts w:hint="eastAsia" w:ascii="等线" w:hAnsi="等线" w:eastAsia="等线" w:cs="宋体"/>
                <w:b/>
                <w:sz w:val="24"/>
                <w:szCs w:val="24"/>
              </w:rPr>
              <w:t>①营业执照副本；</w:t>
            </w:r>
          </w:p>
          <w:p w14:paraId="5D490516">
            <w:pPr>
              <w:ind w:firstLine="523" w:firstLineChars="218"/>
              <w:rPr>
                <w:rFonts w:ascii="等线" w:hAnsi="等线" w:eastAsia="等线" w:cs="宋体"/>
                <w:b/>
                <w:sz w:val="24"/>
                <w:szCs w:val="24"/>
              </w:rPr>
            </w:pPr>
            <w:r>
              <w:rPr>
                <w:rFonts w:hint="eastAsia" w:ascii="等线" w:hAnsi="等线" w:eastAsia="等线" w:cs="宋体"/>
                <w:b/>
                <w:sz w:val="24"/>
                <w:szCs w:val="24"/>
              </w:rPr>
              <w:t>②</w:t>
            </w:r>
            <w:r>
              <w:rPr>
                <w:rFonts w:hint="eastAsia" w:ascii="等线" w:hAnsi="等线" w:eastAsia="等线"/>
                <w:b/>
                <w:sz w:val="24"/>
                <w:szCs w:val="24"/>
              </w:rPr>
              <w:t>法定代表人证书或法定代表人授权委托书；</w:t>
            </w:r>
          </w:p>
          <w:p w14:paraId="438AEA42">
            <w:pPr>
              <w:ind w:firstLine="523" w:firstLineChars="218"/>
              <w:rPr>
                <w:rFonts w:ascii="等线" w:hAnsi="等线" w:eastAsia="等线"/>
                <w:b/>
                <w:sz w:val="24"/>
                <w:szCs w:val="24"/>
              </w:rPr>
            </w:pPr>
            <w:r>
              <w:rPr>
                <w:rFonts w:hint="eastAsia" w:ascii="等线" w:hAnsi="等线" w:eastAsia="等线" w:cs="宋体"/>
                <w:b/>
                <w:sz w:val="24"/>
                <w:szCs w:val="24"/>
              </w:rPr>
              <w:t>③</w:t>
            </w:r>
            <w:r>
              <w:rPr>
                <w:rFonts w:hint="eastAsia" w:ascii="等线" w:hAnsi="等线" w:eastAsia="等线"/>
                <w:b/>
                <w:sz w:val="24"/>
                <w:szCs w:val="24"/>
              </w:rPr>
              <w:t>法人或授权代表身份证；</w:t>
            </w:r>
          </w:p>
          <w:p w14:paraId="40D6AF45">
            <w:pPr>
              <w:ind w:firstLine="523" w:firstLineChars="218"/>
              <w:rPr>
                <w:rFonts w:ascii="等线" w:hAnsi="等线" w:eastAsia="等线"/>
                <w:b/>
                <w:sz w:val="24"/>
                <w:szCs w:val="24"/>
              </w:rPr>
            </w:pPr>
            <w:r>
              <w:rPr>
                <w:rFonts w:hint="eastAsia" w:ascii="等线" w:hAnsi="等线" w:eastAsia="等线"/>
                <w:b/>
                <w:sz w:val="24"/>
                <w:szCs w:val="24"/>
              </w:rPr>
              <w:t>④</w:t>
            </w:r>
            <w:r>
              <w:rPr>
                <w:rFonts w:hint="eastAsia" w:ascii="等线" w:hAnsi="等线" w:eastAsia="等线" w:cs="宋体"/>
                <w:b/>
                <w:sz w:val="24"/>
                <w:szCs w:val="24"/>
                <w:highlight w:val="none"/>
              </w:rPr>
              <w:t>特种</w:t>
            </w:r>
            <w:r>
              <w:rPr>
                <w:rFonts w:ascii="等线" w:hAnsi="等线" w:eastAsia="等线" w:cs="宋体"/>
                <w:b/>
                <w:sz w:val="24"/>
                <w:szCs w:val="24"/>
                <w:highlight w:val="none"/>
              </w:rPr>
              <w:t>设备</w:t>
            </w:r>
            <w:r>
              <w:rPr>
                <w:rFonts w:hint="eastAsia" w:ascii="等线" w:hAnsi="等线" w:eastAsia="等线" w:cs="宋体"/>
                <w:b/>
                <w:sz w:val="24"/>
                <w:szCs w:val="24"/>
                <w:highlight w:val="none"/>
                <w:lang w:eastAsia="zh-CN"/>
              </w:rPr>
              <w:t>（起重机械）</w:t>
            </w:r>
            <w:r>
              <w:rPr>
                <w:rFonts w:hint="eastAsia" w:ascii="等线" w:hAnsi="等线" w:eastAsia="等线" w:cs="宋体"/>
                <w:b/>
                <w:sz w:val="24"/>
                <w:szCs w:val="24"/>
                <w:highlight w:val="none"/>
              </w:rPr>
              <w:t>维修资质证书</w:t>
            </w:r>
            <w:r>
              <w:rPr>
                <w:rFonts w:hint="eastAsia" w:ascii="等线" w:hAnsi="等线" w:eastAsia="等线" w:cs="宋体"/>
                <w:b/>
                <w:sz w:val="24"/>
                <w:szCs w:val="24"/>
              </w:rPr>
              <w:t>；</w:t>
            </w:r>
          </w:p>
          <w:p w14:paraId="3888AD26">
            <w:pPr>
              <w:ind w:firstLine="523" w:firstLineChars="218"/>
              <w:rPr>
                <w:rFonts w:ascii="等线" w:hAnsi="等线" w:eastAsia="等线" w:cs="宋体"/>
                <w:b/>
                <w:sz w:val="24"/>
                <w:szCs w:val="24"/>
              </w:rPr>
            </w:pPr>
            <w:r>
              <w:rPr>
                <w:rFonts w:hint="eastAsia" w:ascii="等线" w:hAnsi="等线" w:eastAsia="等线"/>
                <w:b/>
                <w:sz w:val="24"/>
                <w:szCs w:val="24"/>
              </w:rPr>
              <w:t>⑤</w:t>
            </w:r>
            <w:r>
              <w:rPr>
                <w:rFonts w:hint="eastAsia" w:ascii="等线" w:hAnsi="等线" w:eastAsia="等线" w:cs="宋体"/>
                <w:b/>
                <w:sz w:val="24"/>
                <w:szCs w:val="24"/>
              </w:rPr>
              <w:t>信用中国截图（加盖公章）。</w:t>
            </w:r>
          </w:p>
          <w:p w14:paraId="688748A4">
            <w:pPr>
              <w:ind w:firstLine="523" w:firstLineChars="218"/>
              <w:rPr>
                <w:rFonts w:ascii="等线" w:hAnsi="等线" w:eastAsia="等线" w:cs="宋体"/>
                <w:b/>
                <w:bCs/>
                <w:sz w:val="24"/>
                <w:szCs w:val="24"/>
              </w:rPr>
            </w:pPr>
            <w:r>
              <w:rPr>
                <w:rFonts w:hint="eastAsia" w:ascii="等线" w:hAnsi="等线" w:eastAsia="等线" w:cs="宋体"/>
                <w:b/>
                <w:bCs/>
                <w:sz w:val="24"/>
                <w:szCs w:val="24"/>
              </w:rPr>
              <w:t>注：资格审查未通过，视为无效投标。</w:t>
            </w:r>
          </w:p>
        </w:tc>
      </w:tr>
      <w:tr w14:paraId="3456AF1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0" w:hRule="atLeast"/>
          <w:jc w:val="center"/>
        </w:trPr>
        <w:tc>
          <w:tcPr>
            <w:tcW w:w="8958" w:type="dxa"/>
            <w:gridSpan w:val="3"/>
            <w:tcBorders>
              <w:top w:val="single" w:color="auto" w:sz="2" w:space="0"/>
              <w:left w:val="single" w:color="auto" w:sz="2" w:space="0"/>
              <w:bottom w:val="single" w:color="auto" w:sz="2" w:space="0"/>
              <w:right w:val="single" w:color="auto" w:sz="2" w:space="0"/>
            </w:tcBorders>
            <w:vAlign w:val="center"/>
          </w:tcPr>
          <w:p w14:paraId="775C3F67">
            <w:pPr>
              <w:jc w:val="center"/>
              <w:rPr>
                <w:rFonts w:ascii="等线" w:hAnsi="等线" w:eastAsia="等线"/>
                <w:sz w:val="24"/>
                <w:szCs w:val="24"/>
              </w:rPr>
            </w:pPr>
            <w:r>
              <w:rPr>
                <w:rFonts w:hint="eastAsia" w:ascii="等线" w:hAnsi="等线" w:eastAsia="等线" w:cs="宋体"/>
                <w:b/>
                <w:bCs/>
                <w:sz w:val="24"/>
                <w:szCs w:val="24"/>
              </w:rPr>
              <w:t>评标</w:t>
            </w:r>
          </w:p>
        </w:tc>
      </w:tr>
      <w:tr w14:paraId="162D44D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jc w:val="center"/>
        </w:trPr>
        <w:tc>
          <w:tcPr>
            <w:tcW w:w="681" w:type="dxa"/>
            <w:gridSpan w:val="2"/>
            <w:tcBorders>
              <w:top w:val="single" w:color="auto" w:sz="2" w:space="0"/>
              <w:left w:val="single" w:color="auto" w:sz="2" w:space="0"/>
              <w:bottom w:val="single" w:color="auto" w:sz="2" w:space="0"/>
              <w:right w:val="single" w:color="auto" w:sz="2" w:space="0"/>
            </w:tcBorders>
            <w:vAlign w:val="center"/>
          </w:tcPr>
          <w:p w14:paraId="6C1896C9">
            <w:pPr>
              <w:jc w:val="center"/>
              <w:rPr>
                <w:rFonts w:ascii="等线" w:hAnsi="等线" w:eastAsia="等线"/>
                <w:sz w:val="24"/>
                <w:szCs w:val="24"/>
              </w:rPr>
            </w:pPr>
            <w:r>
              <w:rPr>
                <w:rFonts w:hint="eastAsia" w:ascii="等线" w:hAnsi="等线" w:eastAsia="等线" w:cs="宋体"/>
                <w:sz w:val="24"/>
                <w:szCs w:val="24"/>
              </w:rPr>
              <w:t>15</w:t>
            </w:r>
          </w:p>
        </w:tc>
        <w:tc>
          <w:tcPr>
            <w:tcW w:w="8277" w:type="dxa"/>
            <w:tcBorders>
              <w:top w:val="single" w:color="auto" w:sz="2" w:space="0"/>
              <w:left w:val="single" w:color="auto" w:sz="2" w:space="0"/>
              <w:bottom w:val="single" w:color="auto" w:sz="2" w:space="0"/>
              <w:right w:val="single" w:color="auto" w:sz="2" w:space="0"/>
            </w:tcBorders>
            <w:vAlign w:val="center"/>
          </w:tcPr>
          <w:p w14:paraId="6ADEB9CA">
            <w:pPr>
              <w:ind w:firstLine="523" w:firstLineChars="218"/>
              <w:rPr>
                <w:rFonts w:ascii="等线" w:hAnsi="等线" w:eastAsia="等线" w:cs="宋体"/>
                <w:sz w:val="24"/>
                <w:szCs w:val="24"/>
              </w:rPr>
            </w:pPr>
            <w:r>
              <w:rPr>
                <w:rFonts w:hint="eastAsia" w:ascii="等线" w:hAnsi="等线" w:eastAsia="等线" w:cs="宋体"/>
                <w:sz w:val="24"/>
                <w:szCs w:val="24"/>
              </w:rPr>
              <w:t>评标委员会组成：招标人将根据本项目的特点组建评标委员会，其成员由有关制造、设备、财务、采购方面专家和招标人代表等五人或以上单数组成。</w:t>
            </w:r>
          </w:p>
        </w:tc>
      </w:tr>
      <w:tr w14:paraId="6FFC43D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jc w:val="center"/>
        </w:trPr>
        <w:tc>
          <w:tcPr>
            <w:tcW w:w="681" w:type="dxa"/>
            <w:gridSpan w:val="2"/>
            <w:tcBorders>
              <w:top w:val="single" w:color="auto" w:sz="2" w:space="0"/>
              <w:left w:val="single" w:color="auto" w:sz="2" w:space="0"/>
              <w:bottom w:val="single" w:color="auto" w:sz="2" w:space="0"/>
              <w:right w:val="single" w:color="auto" w:sz="2" w:space="0"/>
            </w:tcBorders>
            <w:vAlign w:val="center"/>
          </w:tcPr>
          <w:p w14:paraId="7A4C7CC8">
            <w:pPr>
              <w:jc w:val="center"/>
              <w:rPr>
                <w:rFonts w:ascii="等线" w:hAnsi="等线" w:eastAsia="等线"/>
                <w:sz w:val="24"/>
                <w:szCs w:val="24"/>
              </w:rPr>
            </w:pPr>
            <w:r>
              <w:rPr>
                <w:rFonts w:hint="eastAsia" w:ascii="等线" w:hAnsi="等线" w:eastAsia="等线" w:cs="宋体"/>
                <w:sz w:val="24"/>
                <w:szCs w:val="24"/>
              </w:rPr>
              <w:t>16</w:t>
            </w:r>
          </w:p>
        </w:tc>
        <w:tc>
          <w:tcPr>
            <w:tcW w:w="8277" w:type="dxa"/>
            <w:tcBorders>
              <w:top w:val="single" w:color="auto" w:sz="2" w:space="0"/>
              <w:left w:val="single" w:color="auto" w:sz="2" w:space="0"/>
              <w:bottom w:val="single" w:color="auto" w:sz="2" w:space="0"/>
              <w:right w:val="single" w:color="auto" w:sz="2" w:space="0"/>
            </w:tcBorders>
            <w:vAlign w:val="center"/>
          </w:tcPr>
          <w:p w14:paraId="090EDD23">
            <w:pPr>
              <w:pStyle w:val="26"/>
              <w:spacing w:line="240" w:lineRule="auto"/>
              <w:rPr>
                <w:rFonts w:ascii="等线" w:hAnsi="等线" w:eastAsia="等线"/>
                <w:sz w:val="24"/>
                <w:szCs w:val="24"/>
              </w:rPr>
            </w:pPr>
            <w:r>
              <w:rPr>
                <w:rFonts w:hint="eastAsia" w:ascii="等线" w:hAnsi="等线" w:eastAsia="等线" w:cs="宋体"/>
                <w:sz w:val="24"/>
                <w:szCs w:val="24"/>
              </w:rPr>
              <w:t>评标方法：综合评审法</w:t>
            </w:r>
            <w:r>
              <w:rPr>
                <w:rFonts w:hint="eastAsia" w:ascii="等线" w:hAnsi="等线" w:eastAsia="等线"/>
                <w:sz w:val="24"/>
                <w:szCs w:val="24"/>
              </w:rPr>
              <w:t>。具体详见第三章评审方法。</w:t>
            </w:r>
          </w:p>
          <w:p w14:paraId="5A071BD1">
            <w:pPr>
              <w:pStyle w:val="26"/>
              <w:spacing w:line="240" w:lineRule="auto"/>
              <w:ind w:firstLine="480" w:firstLineChars="200"/>
              <w:rPr>
                <w:rFonts w:ascii="等线" w:hAnsi="等线" w:eastAsia="等线"/>
                <w:sz w:val="24"/>
                <w:szCs w:val="24"/>
              </w:rPr>
            </w:pPr>
            <w:r>
              <w:rPr>
                <w:rFonts w:ascii="等线" w:hAnsi="等线" w:eastAsia="等线" w:cs="宋体"/>
                <w:kern w:val="2"/>
                <w:sz w:val="24"/>
                <w:szCs w:val="24"/>
              </w:rPr>
              <w:t>招标人有权根据项目情况，采取多级评标模式，</w:t>
            </w:r>
            <w:r>
              <w:rPr>
                <w:rFonts w:hint="eastAsia" w:ascii="等线" w:hAnsi="等线" w:eastAsia="等线" w:cs="宋体"/>
                <w:kern w:val="2"/>
                <w:sz w:val="24"/>
                <w:szCs w:val="24"/>
              </w:rPr>
              <w:t>首先进行技术标评审，由评标专家组对所有投标方的技术标部分综合评定和打分，确定进入商务标评比资格的投标方。然后进行商务标的评标及商务标的评分，最终根据技术标及商务标的总得分确定各投标人排序</w:t>
            </w:r>
            <w:r>
              <w:rPr>
                <w:rFonts w:hint="eastAsia" w:ascii="等线" w:hAnsi="等线" w:eastAsia="等线" w:cs="宋体"/>
                <w:kern w:val="2"/>
                <w:sz w:val="24"/>
                <w:szCs w:val="24"/>
                <w:lang w:eastAsia="zh-CN"/>
              </w:rPr>
              <w:t>，</w:t>
            </w:r>
            <w:r>
              <w:rPr>
                <w:rFonts w:ascii="等线" w:hAnsi="等线" w:eastAsia="等线" w:cs="宋体"/>
                <w:kern w:val="2"/>
                <w:sz w:val="24"/>
                <w:szCs w:val="24"/>
              </w:rPr>
              <w:t>最终确定推荐中标人。</w:t>
            </w:r>
          </w:p>
        </w:tc>
      </w:tr>
      <w:tr w14:paraId="0323054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jc w:val="center"/>
        </w:trPr>
        <w:tc>
          <w:tcPr>
            <w:tcW w:w="8958" w:type="dxa"/>
            <w:gridSpan w:val="3"/>
            <w:tcBorders>
              <w:top w:val="single" w:color="auto" w:sz="2" w:space="0"/>
              <w:left w:val="single" w:color="auto" w:sz="2" w:space="0"/>
              <w:bottom w:val="single" w:color="auto" w:sz="2" w:space="0"/>
              <w:right w:val="single" w:color="auto" w:sz="2" w:space="0"/>
            </w:tcBorders>
            <w:vAlign w:val="center"/>
          </w:tcPr>
          <w:p w14:paraId="1ED76897">
            <w:pPr>
              <w:jc w:val="center"/>
              <w:rPr>
                <w:rFonts w:ascii="等线" w:hAnsi="等线" w:eastAsia="等线"/>
                <w:sz w:val="24"/>
                <w:szCs w:val="24"/>
              </w:rPr>
            </w:pPr>
            <w:r>
              <w:rPr>
                <w:rFonts w:hint="eastAsia" w:ascii="等线" w:hAnsi="等线" w:eastAsia="等线" w:cs="宋体"/>
                <w:b/>
                <w:bCs/>
                <w:sz w:val="24"/>
                <w:szCs w:val="24"/>
              </w:rPr>
              <w:t>授  予  合  同</w:t>
            </w:r>
          </w:p>
        </w:tc>
      </w:tr>
      <w:tr w14:paraId="331DE32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jc w:val="center"/>
        </w:trPr>
        <w:tc>
          <w:tcPr>
            <w:tcW w:w="645" w:type="dxa"/>
            <w:tcBorders>
              <w:top w:val="single" w:color="auto" w:sz="2" w:space="0"/>
              <w:left w:val="single" w:color="auto" w:sz="2" w:space="0"/>
              <w:bottom w:val="single" w:color="auto" w:sz="2" w:space="0"/>
              <w:right w:val="single" w:color="auto" w:sz="2" w:space="0"/>
            </w:tcBorders>
            <w:vAlign w:val="center"/>
          </w:tcPr>
          <w:p w14:paraId="79127AA7">
            <w:pPr>
              <w:jc w:val="center"/>
              <w:rPr>
                <w:rFonts w:ascii="等线" w:hAnsi="等线" w:eastAsia="等线"/>
                <w:sz w:val="24"/>
                <w:szCs w:val="24"/>
              </w:rPr>
            </w:pPr>
            <w:r>
              <w:rPr>
                <w:rFonts w:hint="eastAsia" w:ascii="等线" w:hAnsi="等线" w:eastAsia="等线" w:cs="宋体"/>
                <w:sz w:val="24"/>
                <w:szCs w:val="24"/>
              </w:rPr>
              <w:t>17</w:t>
            </w:r>
          </w:p>
        </w:tc>
        <w:tc>
          <w:tcPr>
            <w:tcW w:w="8313" w:type="dxa"/>
            <w:gridSpan w:val="2"/>
            <w:tcBorders>
              <w:top w:val="single" w:color="auto" w:sz="2" w:space="0"/>
              <w:left w:val="single" w:color="auto" w:sz="2" w:space="0"/>
              <w:bottom w:val="single" w:color="auto" w:sz="2" w:space="0"/>
              <w:right w:val="single" w:color="auto" w:sz="2" w:space="0"/>
            </w:tcBorders>
            <w:vAlign w:val="center"/>
          </w:tcPr>
          <w:p w14:paraId="74DF0BD1">
            <w:pPr>
              <w:rPr>
                <w:rFonts w:ascii="等线" w:hAnsi="等线" w:eastAsia="等线"/>
                <w:sz w:val="24"/>
                <w:szCs w:val="24"/>
              </w:rPr>
            </w:pPr>
            <w:r>
              <w:rPr>
                <w:rFonts w:hint="eastAsia" w:ascii="等线" w:hAnsi="等线" w:eastAsia="等线" w:cs="宋体"/>
                <w:sz w:val="24"/>
                <w:szCs w:val="24"/>
              </w:rPr>
              <w:t>在向投标人授予中标通知书时，招标人有权变更数量和服务的内容。</w:t>
            </w:r>
          </w:p>
        </w:tc>
      </w:tr>
      <w:tr w14:paraId="6C4E706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jc w:val="center"/>
        </w:trPr>
        <w:tc>
          <w:tcPr>
            <w:tcW w:w="8958" w:type="dxa"/>
            <w:gridSpan w:val="3"/>
            <w:tcBorders>
              <w:top w:val="single" w:color="auto" w:sz="2" w:space="0"/>
              <w:left w:val="single" w:color="auto" w:sz="2" w:space="0"/>
              <w:bottom w:val="single" w:color="auto" w:sz="2" w:space="0"/>
              <w:right w:val="single" w:color="auto" w:sz="2" w:space="0"/>
            </w:tcBorders>
            <w:vAlign w:val="center"/>
          </w:tcPr>
          <w:p w14:paraId="6175E332">
            <w:pPr>
              <w:jc w:val="center"/>
              <w:rPr>
                <w:rFonts w:ascii="等线" w:hAnsi="等线" w:eastAsia="等线"/>
                <w:b/>
                <w:bCs/>
                <w:sz w:val="24"/>
                <w:szCs w:val="24"/>
              </w:rPr>
            </w:pPr>
            <w:r>
              <w:rPr>
                <w:rFonts w:hint="eastAsia" w:ascii="等线" w:hAnsi="等线" w:eastAsia="等线" w:cs="宋体"/>
                <w:b/>
                <w:bCs/>
                <w:sz w:val="24"/>
                <w:szCs w:val="24"/>
              </w:rPr>
              <w:t>其他</w:t>
            </w:r>
          </w:p>
        </w:tc>
      </w:tr>
      <w:tr w14:paraId="37B1086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jc w:val="center"/>
        </w:trPr>
        <w:tc>
          <w:tcPr>
            <w:tcW w:w="645" w:type="dxa"/>
            <w:tcBorders>
              <w:top w:val="single" w:color="auto" w:sz="2" w:space="0"/>
              <w:left w:val="single" w:color="auto" w:sz="2" w:space="0"/>
              <w:bottom w:val="single" w:color="auto" w:sz="2" w:space="0"/>
              <w:right w:val="single" w:color="auto" w:sz="2" w:space="0"/>
            </w:tcBorders>
            <w:vAlign w:val="center"/>
          </w:tcPr>
          <w:p w14:paraId="0248F033">
            <w:pPr>
              <w:jc w:val="center"/>
              <w:rPr>
                <w:rFonts w:ascii="等线" w:hAnsi="等线" w:eastAsia="等线"/>
                <w:color w:val="auto"/>
                <w:sz w:val="24"/>
                <w:szCs w:val="24"/>
              </w:rPr>
            </w:pPr>
            <w:r>
              <w:rPr>
                <w:rFonts w:hint="eastAsia" w:ascii="等线" w:hAnsi="等线" w:eastAsia="等线" w:cs="宋体"/>
                <w:color w:val="auto"/>
                <w:sz w:val="24"/>
                <w:szCs w:val="24"/>
              </w:rPr>
              <w:t>18</w:t>
            </w:r>
          </w:p>
        </w:tc>
        <w:tc>
          <w:tcPr>
            <w:tcW w:w="8313" w:type="dxa"/>
            <w:gridSpan w:val="2"/>
            <w:tcBorders>
              <w:top w:val="single" w:color="auto" w:sz="2" w:space="0"/>
              <w:left w:val="single" w:color="auto" w:sz="2" w:space="0"/>
              <w:bottom w:val="single" w:color="auto" w:sz="2" w:space="0"/>
              <w:right w:val="single" w:color="auto" w:sz="2" w:space="0"/>
            </w:tcBorders>
            <w:vAlign w:val="center"/>
          </w:tcPr>
          <w:p w14:paraId="4A420EC3">
            <w:pPr>
              <w:tabs>
                <w:tab w:val="left" w:pos="3032"/>
              </w:tabs>
              <w:ind w:left="118" w:hanging="118" w:hangingChars="49"/>
              <w:rPr>
                <w:rFonts w:hint="eastAsia"/>
                <w:color w:val="auto"/>
                <w:lang w:val="en-US" w:eastAsia="zh-CN"/>
              </w:rPr>
            </w:pPr>
            <w:r>
              <w:rPr>
                <w:rFonts w:hint="eastAsia" w:ascii="等线" w:hAnsi="等线" w:eastAsia="等线" w:cs="宋体"/>
                <w:b/>
                <w:color w:val="auto"/>
                <w:sz w:val="24"/>
                <w:szCs w:val="24"/>
              </w:rPr>
              <w:t>交货期：自接到中标通知之日起</w:t>
            </w:r>
            <w:r>
              <w:rPr>
                <w:rFonts w:hint="eastAsia" w:ascii="等线" w:hAnsi="等线" w:eastAsia="等线" w:cs="宋体"/>
                <w:b/>
                <w:color w:val="auto"/>
                <w:sz w:val="24"/>
                <w:szCs w:val="24"/>
                <w:lang w:eastAsia="zh-CN"/>
              </w:rPr>
              <w:t>，</w:t>
            </w:r>
            <w:r>
              <w:rPr>
                <w:rFonts w:hint="eastAsia" w:ascii="等线" w:hAnsi="等线" w:eastAsia="等线" w:cs="宋体"/>
                <w:b/>
                <w:color w:val="auto"/>
                <w:sz w:val="24"/>
                <w:szCs w:val="24"/>
                <w:u w:val="single"/>
              </w:rPr>
              <w:t>派</w:t>
            </w:r>
            <w:r>
              <w:rPr>
                <w:rFonts w:hint="eastAsia" w:ascii="等线" w:hAnsi="等线" w:eastAsia="等线" w:cs="宋体"/>
                <w:b/>
                <w:color w:val="auto"/>
                <w:sz w:val="24"/>
                <w:szCs w:val="24"/>
                <w:u w:val="single"/>
                <w:lang w:val="en-US" w:eastAsia="zh-CN"/>
              </w:rPr>
              <w:t>2名持高空作业证及电工证员工进驻我公司，且提供移动举升平台（产权归乙方所有）</w:t>
            </w:r>
            <w:r>
              <w:rPr>
                <w:rStyle w:val="123"/>
                <w:rFonts w:ascii="Segoe UI" w:hAnsi="Segoe UI" w:eastAsia="Segoe UI" w:cs="Segoe UI"/>
                <w:b/>
                <w:i w:val="0"/>
                <w:caps w:val="0"/>
                <w:color w:val="auto"/>
                <w:spacing w:val="0"/>
                <w:sz w:val="24"/>
                <w:szCs w:val="24"/>
                <w:u w:val="single"/>
                <w:shd w:val="clear" w:fill="FFFFFF"/>
              </w:rPr>
              <w:t>并具备随时响应行车搬迁任务的能力</w:t>
            </w:r>
          </w:p>
          <w:p w14:paraId="59F3BCF2">
            <w:pPr>
              <w:tabs>
                <w:tab w:val="left" w:pos="3032"/>
              </w:tabs>
              <w:ind w:left="118" w:hanging="117" w:hangingChars="49"/>
              <w:rPr>
                <w:rFonts w:ascii="等线" w:hAnsi="等线" w:eastAsia="等线" w:cs="宋体"/>
                <w:color w:val="auto"/>
                <w:sz w:val="24"/>
                <w:szCs w:val="24"/>
              </w:rPr>
            </w:pPr>
            <w:r>
              <w:rPr>
                <w:rFonts w:hint="eastAsia" w:ascii="等线" w:hAnsi="等线" w:eastAsia="等线"/>
                <w:bCs/>
                <w:i/>
                <w:iCs/>
                <w:color w:val="auto"/>
                <w:sz w:val="24"/>
                <w:szCs w:val="24"/>
              </w:rPr>
              <w:t>（投标人可在不偏离商务条款的前提下竞报）</w:t>
            </w:r>
          </w:p>
        </w:tc>
      </w:tr>
      <w:tr w14:paraId="219374C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jc w:val="center"/>
        </w:trPr>
        <w:tc>
          <w:tcPr>
            <w:tcW w:w="645" w:type="dxa"/>
            <w:tcBorders>
              <w:top w:val="single" w:color="auto" w:sz="2" w:space="0"/>
              <w:left w:val="single" w:color="auto" w:sz="2" w:space="0"/>
              <w:bottom w:val="single" w:color="auto" w:sz="2" w:space="0"/>
              <w:right w:val="single" w:color="auto" w:sz="2" w:space="0"/>
            </w:tcBorders>
            <w:vAlign w:val="center"/>
          </w:tcPr>
          <w:p w14:paraId="647FD755">
            <w:pPr>
              <w:jc w:val="center"/>
              <w:rPr>
                <w:rFonts w:ascii="等线" w:hAnsi="等线" w:eastAsia="等线"/>
                <w:color w:val="auto"/>
                <w:sz w:val="24"/>
                <w:szCs w:val="24"/>
              </w:rPr>
            </w:pPr>
            <w:r>
              <w:rPr>
                <w:rFonts w:hint="eastAsia" w:ascii="等线" w:hAnsi="等线" w:eastAsia="等线" w:cs="宋体"/>
                <w:color w:val="auto"/>
                <w:sz w:val="24"/>
                <w:szCs w:val="24"/>
              </w:rPr>
              <w:t>19</w:t>
            </w:r>
          </w:p>
        </w:tc>
        <w:tc>
          <w:tcPr>
            <w:tcW w:w="8313" w:type="dxa"/>
            <w:gridSpan w:val="2"/>
            <w:tcBorders>
              <w:top w:val="single" w:color="auto" w:sz="2" w:space="0"/>
              <w:left w:val="single" w:color="auto" w:sz="2" w:space="0"/>
              <w:bottom w:val="single" w:color="auto" w:sz="2" w:space="0"/>
              <w:right w:val="single" w:color="auto" w:sz="2" w:space="0"/>
            </w:tcBorders>
            <w:vAlign w:val="center"/>
          </w:tcPr>
          <w:p w14:paraId="1650F3FC">
            <w:pPr>
              <w:pStyle w:val="26"/>
              <w:spacing w:line="240" w:lineRule="auto"/>
              <w:rPr>
                <w:rFonts w:ascii="等线" w:hAnsi="等线" w:eastAsia="等线" w:cs="宋体"/>
                <w:b/>
                <w:color w:val="auto"/>
                <w:sz w:val="24"/>
                <w:szCs w:val="24"/>
              </w:rPr>
            </w:pPr>
            <w:r>
              <w:rPr>
                <w:rFonts w:hint="eastAsia" w:ascii="等线" w:hAnsi="等线" w:eastAsia="等线" w:cs="宋体"/>
                <w:b/>
                <w:color w:val="auto"/>
                <w:sz w:val="24"/>
                <w:szCs w:val="24"/>
              </w:rPr>
              <w:t>质保期：自设备</w:t>
            </w:r>
            <w:r>
              <w:rPr>
                <w:rFonts w:hint="eastAsia" w:ascii="等线" w:hAnsi="等线" w:eastAsia="等线" w:cs="等线"/>
                <w:b/>
                <w:color w:val="auto"/>
                <w:sz w:val="24"/>
                <w:szCs w:val="24"/>
              </w:rPr>
              <w:t>维修、调试最终经甲方验收合格，</w:t>
            </w:r>
            <w:r>
              <w:rPr>
                <w:rFonts w:hint="eastAsia" w:ascii="等线" w:hAnsi="等线" w:eastAsia="等线" w:cs="宋体"/>
                <w:b/>
                <w:color w:val="auto"/>
                <w:sz w:val="24"/>
                <w:szCs w:val="24"/>
              </w:rPr>
              <w:t>签署验收单之日起执行国家配件标</w:t>
            </w:r>
            <w:r>
              <w:rPr>
                <w:rFonts w:hint="eastAsia" w:ascii="等线" w:hAnsi="等线" w:eastAsia="等线" w:cs="等线"/>
                <w:b/>
                <w:color w:val="auto"/>
                <w:sz w:val="24"/>
                <w:szCs w:val="24"/>
              </w:rPr>
              <w:t>准机械件质保期1年，电器件质保期半年</w:t>
            </w:r>
            <w:r>
              <w:rPr>
                <w:rFonts w:hint="eastAsia" w:ascii="等线" w:hAnsi="等线" w:eastAsia="等线" w:cs="等线"/>
                <w:b/>
                <w:color w:val="auto"/>
                <w:sz w:val="24"/>
                <w:szCs w:val="24"/>
                <w:lang w:eastAsia="zh-CN"/>
              </w:rPr>
              <w:t>。</w:t>
            </w:r>
            <w:r>
              <w:rPr>
                <w:rFonts w:hint="eastAsia" w:ascii="等线" w:hAnsi="等线" w:eastAsia="等线" w:cs="宋体"/>
                <w:b/>
                <w:color w:val="auto"/>
                <w:sz w:val="24"/>
                <w:szCs w:val="24"/>
              </w:rPr>
              <w:t xml:space="preserve">                     </w:t>
            </w:r>
          </w:p>
          <w:p w14:paraId="554F43BB">
            <w:pPr>
              <w:pStyle w:val="26"/>
              <w:spacing w:line="240" w:lineRule="auto"/>
              <w:rPr>
                <w:rFonts w:ascii="等线" w:hAnsi="等线" w:eastAsia="等线"/>
                <w:color w:val="auto"/>
                <w:sz w:val="24"/>
                <w:szCs w:val="24"/>
              </w:rPr>
            </w:pPr>
            <w:r>
              <w:rPr>
                <w:rFonts w:hint="eastAsia" w:ascii="等线" w:hAnsi="等线" w:eastAsia="等线"/>
                <w:bCs/>
                <w:i/>
                <w:iCs/>
                <w:color w:val="auto"/>
                <w:kern w:val="2"/>
                <w:sz w:val="24"/>
                <w:szCs w:val="24"/>
              </w:rPr>
              <w:t>（</w:t>
            </w:r>
            <w:r>
              <w:rPr>
                <w:rFonts w:hint="eastAsia" w:ascii="等线" w:hAnsi="等线" w:eastAsia="等线" w:cs="宋体"/>
                <w:i/>
                <w:iCs/>
                <w:color w:val="auto"/>
                <w:kern w:val="2"/>
                <w:sz w:val="24"/>
                <w:szCs w:val="24"/>
              </w:rPr>
              <w:t>投标人可在不偏离商务条款的前提下竟报</w:t>
            </w:r>
            <w:r>
              <w:rPr>
                <w:rFonts w:hint="eastAsia" w:ascii="等线" w:hAnsi="等线" w:eastAsia="等线"/>
                <w:bCs/>
                <w:i/>
                <w:iCs/>
                <w:color w:val="auto"/>
                <w:kern w:val="2"/>
                <w:sz w:val="24"/>
                <w:szCs w:val="24"/>
              </w:rPr>
              <w:t>）</w:t>
            </w:r>
          </w:p>
        </w:tc>
      </w:tr>
      <w:tr w14:paraId="4C55864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704" w:hRule="atLeast"/>
          <w:jc w:val="center"/>
        </w:trPr>
        <w:tc>
          <w:tcPr>
            <w:tcW w:w="645" w:type="dxa"/>
            <w:tcBorders>
              <w:top w:val="single" w:color="auto" w:sz="2" w:space="0"/>
              <w:left w:val="single" w:color="auto" w:sz="2" w:space="0"/>
              <w:bottom w:val="single" w:color="auto" w:sz="2" w:space="0"/>
              <w:right w:val="single" w:color="auto" w:sz="4" w:space="0"/>
            </w:tcBorders>
            <w:vAlign w:val="center"/>
          </w:tcPr>
          <w:p w14:paraId="61BE3D5D">
            <w:pPr>
              <w:jc w:val="center"/>
              <w:rPr>
                <w:rFonts w:ascii="等线" w:hAnsi="等线" w:eastAsia="等线"/>
                <w:color w:val="auto"/>
                <w:sz w:val="24"/>
                <w:szCs w:val="24"/>
              </w:rPr>
            </w:pPr>
            <w:r>
              <w:rPr>
                <w:rFonts w:hint="eastAsia" w:ascii="等线" w:hAnsi="等线" w:eastAsia="等线" w:cs="宋体"/>
                <w:color w:val="auto"/>
                <w:sz w:val="24"/>
                <w:szCs w:val="24"/>
              </w:rPr>
              <w:t>20</w:t>
            </w:r>
          </w:p>
        </w:tc>
        <w:tc>
          <w:tcPr>
            <w:tcW w:w="8313" w:type="dxa"/>
            <w:gridSpan w:val="2"/>
            <w:tcBorders>
              <w:top w:val="single" w:color="auto" w:sz="2" w:space="0"/>
              <w:left w:val="single" w:color="auto" w:sz="4" w:space="0"/>
              <w:bottom w:val="single" w:color="auto" w:sz="2" w:space="0"/>
              <w:right w:val="single" w:color="auto" w:sz="2" w:space="0"/>
            </w:tcBorders>
            <w:vAlign w:val="center"/>
          </w:tcPr>
          <w:p w14:paraId="0E532C2A">
            <w:pPr>
              <w:pStyle w:val="26"/>
              <w:spacing w:line="240" w:lineRule="auto"/>
              <w:rPr>
                <w:rFonts w:ascii="等线" w:hAnsi="等线" w:eastAsia="等线" w:cs="宋体"/>
                <w:color w:val="auto"/>
                <w:sz w:val="24"/>
                <w:szCs w:val="24"/>
              </w:rPr>
            </w:pPr>
            <w:r>
              <w:rPr>
                <w:rFonts w:hint="eastAsia" w:ascii="等线" w:hAnsi="等线" w:eastAsia="等线" w:cs="宋体"/>
                <w:color w:val="auto"/>
                <w:sz w:val="24"/>
                <w:szCs w:val="24"/>
              </w:rPr>
              <w:t xml:space="preserve">1、合同价款的结算方式：半年期银行承兑汇票 </w:t>
            </w:r>
          </w:p>
          <w:p w14:paraId="062BFE9E">
            <w:pPr>
              <w:rPr>
                <w:rFonts w:ascii="等线" w:hAnsi="等线" w:eastAsia="等线"/>
                <w:bCs/>
                <w:color w:val="auto"/>
                <w:sz w:val="24"/>
                <w:szCs w:val="24"/>
              </w:rPr>
            </w:pPr>
            <w:r>
              <w:rPr>
                <w:rFonts w:hint="eastAsia" w:ascii="等线" w:hAnsi="等线" w:eastAsia="等线" w:cs="宋体"/>
                <w:color w:val="auto"/>
                <w:sz w:val="24"/>
                <w:szCs w:val="24"/>
              </w:rPr>
              <w:t>2、</w:t>
            </w:r>
            <w:r>
              <w:rPr>
                <w:rFonts w:hint="eastAsia" w:ascii="等线" w:hAnsi="等线" w:eastAsia="等线" w:cs="等线"/>
                <w:color w:val="auto"/>
                <w:sz w:val="24"/>
                <w:szCs w:val="24"/>
              </w:rPr>
              <w:t>设备维修完毕，经维修、调试最终经甲方验收合格后，甲方出具验收单，</w:t>
            </w:r>
            <w:r>
              <w:rPr>
                <w:rFonts w:hint="eastAsia" w:ascii="等线" w:hAnsi="等线" w:eastAsia="等线" w:cs="等线"/>
                <w:color w:val="auto"/>
                <w:kern w:val="0"/>
                <w:sz w:val="24"/>
                <w:szCs w:val="24"/>
              </w:rPr>
              <w:t>乙方提供含税13％的全额增值税专用发票，发票挂账后</w:t>
            </w:r>
            <w:r>
              <w:rPr>
                <w:rFonts w:hint="eastAsia" w:ascii="等线" w:hAnsi="等线" w:eastAsia="等线" w:cs="等线"/>
                <w:color w:val="auto"/>
                <w:kern w:val="0"/>
                <w:sz w:val="24"/>
                <w:szCs w:val="24"/>
                <w:lang w:val="en-US" w:eastAsia="zh-CN"/>
              </w:rPr>
              <w:t>三个</w:t>
            </w:r>
            <w:r>
              <w:rPr>
                <w:rFonts w:hint="eastAsia" w:ascii="等线" w:hAnsi="等线" w:eastAsia="等线" w:cs="等线"/>
                <w:color w:val="auto"/>
                <w:kern w:val="0"/>
                <w:sz w:val="24"/>
                <w:szCs w:val="24"/>
              </w:rPr>
              <w:t>月付款。</w:t>
            </w:r>
            <w:r>
              <w:rPr>
                <w:rFonts w:hint="eastAsia" w:ascii="等线" w:hAnsi="等线" w:eastAsia="等线" w:cs="等线"/>
                <w:color w:val="auto"/>
                <w:kern w:val="0"/>
                <w:sz w:val="24"/>
                <w:szCs w:val="24"/>
                <w:lang w:val="en-US" w:eastAsia="zh-CN"/>
              </w:rPr>
              <w:t>中标单位的投标保证金转换为合同履约保证金</w:t>
            </w:r>
            <w:r>
              <w:rPr>
                <w:rFonts w:hint="eastAsia" w:ascii="等线" w:hAnsi="等线" w:eastAsia="等线" w:cs="等线"/>
                <w:color w:val="auto"/>
                <w:kern w:val="0"/>
                <w:sz w:val="24"/>
                <w:szCs w:val="24"/>
                <w:highlight w:val="none"/>
                <w:lang w:val="en-US" w:eastAsia="zh-CN"/>
              </w:rPr>
              <w:t>，</w:t>
            </w:r>
            <w:r>
              <w:rPr>
                <w:rFonts w:hint="eastAsia" w:ascii="等线" w:hAnsi="等线" w:eastAsia="等线" w:cs="等线"/>
                <w:color w:val="auto"/>
                <w:kern w:val="0"/>
                <w:sz w:val="24"/>
                <w:szCs w:val="24"/>
                <w:highlight w:val="none"/>
              </w:rPr>
              <w:t>无质量问题质保金壹年后</w:t>
            </w:r>
            <w:r>
              <w:rPr>
                <w:rFonts w:hint="eastAsia" w:ascii="等线" w:hAnsi="等线" w:eastAsia="等线" w:cs="等线"/>
                <w:color w:val="auto"/>
                <w:kern w:val="0"/>
                <w:sz w:val="24"/>
                <w:szCs w:val="24"/>
                <w:highlight w:val="none"/>
                <w:lang w:val="en-US" w:eastAsia="zh-CN"/>
              </w:rPr>
              <w:t>无息</w:t>
            </w:r>
            <w:r>
              <w:rPr>
                <w:rFonts w:hint="eastAsia" w:ascii="等线" w:hAnsi="等线" w:eastAsia="等线" w:cs="等线"/>
                <w:color w:val="auto"/>
                <w:kern w:val="0"/>
                <w:sz w:val="24"/>
                <w:szCs w:val="24"/>
                <w:highlight w:val="none"/>
              </w:rPr>
              <w:t>退还。质保期为</w:t>
            </w:r>
            <w:r>
              <w:rPr>
                <w:rFonts w:hint="eastAsia" w:ascii="等线" w:hAnsi="等线" w:eastAsia="等线" w:cs="等线"/>
                <w:bCs/>
                <w:color w:val="auto"/>
                <w:sz w:val="24"/>
                <w:szCs w:val="24"/>
                <w:highlight w:val="none"/>
              </w:rPr>
              <w:t>自设备验收文件最终签署之日起执行机械件质保期1年，电器件质保期半年</w:t>
            </w:r>
            <w:r>
              <w:rPr>
                <w:rFonts w:hint="eastAsia" w:ascii="等线" w:hAnsi="等线" w:eastAsia="等线" w:cs="等线"/>
                <w:color w:val="auto"/>
                <w:kern w:val="0"/>
                <w:sz w:val="24"/>
                <w:szCs w:val="24"/>
              </w:rPr>
              <w:t>。</w:t>
            </w:r>
          </w:p>
        </w:tc>
      </w:tr>
      <w:tr w14:paraId="6807C83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704" w:hRule="atLeast"/>
          <w:jc w:val="center"/>
        </w:trPr>
        <w:tc>
          <w:tcPr>
            <w:tcW w:w="645" w:type="dxa"/>
            <w:tcBorders>
              <w:top w:val="single" w:color="auto" w:sz="2" w:space="0"/>
              <w:left w:val="single" w:color="auto" w:sz="2" w:space="0"/>
              <w:bottom w:val="single" w:color="auto" w:sz="2" w:space="0"/>
              <w:right w:val="single" w:color="auto" w:sz="4" w:space="0"/>
            </w:tcBorders>
            <w:vAlign w:val="center"/>
          </w:tcPr>
          <w:p w14:paraId="54FDFF01">
            <w:pPr>
              <w:jc w:val="center"/>
              <w:rPr>
                <w:rFonts w:ascii="等线" w:hAnsi="等线" w:eastAsia="等线"/>
                <w:sz w:val="24"/>
                <w:szCs w:val="24"/>
              </w:rPr>
            </w:pPr>
            <w:r>
              <w:rPr>
                <w:rFonts w:hint="eastAsia" w:ascii="等线" w:hAnsi="等线" w:eastAsia="等线" w:cs="宋体"/>
                <w:sz w:val="24"/>
                <w:szCs w:val="24"/>
              </w:rPr>
              <w:t>21</w:t>
            </w:r>
          </w:p>
        </w:tc>
        <w:tc>
          <w:tcPr>
            <w:tcW w:w="8313" w:type="dxa"/>
            <w:gridSpan w:val="2"/>
            <w:tcBorders>
              <w:top w:val="single" w:color="auto" w:sz="2" w:space="0"/>
              <w:left w:val="single" w:color="auto" w:sz="4" w:space="0"/>
              <w:bottom w:val="single" w:color="auto" w:sz="2" w:space="0"/>
              <w:right w:val="single" w:color="auto" w:sz="2" w:space="0"/>
            </w:tcBorders>
            <w:vAlign w:val="center"/>
          </w:tcPr>
          <w:p w14:paraId="58F44161">
            <w:pPr>
              <w:ind w:left="480" w:hanging="480" w:hangingChars="200"/>
              <w:jc w:val="left"/>
              <w:rPr>
                <w:rFonts w:hint="eastAsia" w:ascii="等线" w:hAnsi="等线" w:eastAsia="等线" w:cs="等线"/>
                <w:color w:val="auto"/>
                <w:sz w:val="24"/>
                <w:szCs w:val="24"/>
                <w:lang w:val="en-US" w:eastAsia="zh-CN"/>
              </w:rPr>
            </w:pPr>
            <w:r>
              <w:rPr>
                <w:rFonts w:hint="eastAsia" w:ascii="等线" w:hAnsi="等线" w:eastAsia="等线"/>
                <w:bCs/>
                <w:sz w:val="24"/>
                <w:szCs w:val="24"/>
              </w:rPr>
              <w:t>1、</w:t>
            </w:r>
            <w:r>
              <w:rPr>
                <w:rFonts w:hint="eastAsia" w:ascii="等线" w:hAnsi="等线" w:eastAsia="等线"/>
                <w:sz w:val="24"/>
                <w:szCs w:val="24"/>
              </w:rPr>
              <w:t>投标报价总价包括：</w:t>
            </w:r>
            <w:r>
              <w:rPr>
                <w:rFonts w:hint="eastAsia" w:ascii="等线" w:hAnsi="等线" w:eastAsia="等线" w:cs="等线"/>
                <w:bCs/>
                <w:sz w:val="24"/>
                <w:szCs w:val="24"/>
              </w:rPr>
              <w:t>本次报价为</w:t>
            </w:r>
            <w:r>
              <w:rPr>
                <w:rFonts w:hint="eastAsia" w:ascii="等线" w:hAnsi="等线" w:eastAsia="等线" w:cs="等线"/>
                <w:sz w:val="24"/>
                <w:szCs w:val="24"/>
              </w:rPr>
              <w:t>行车</w:t>
            </w:r>
            <w:r>
              <w:rPr>
                <w:rFonts w:hint="eastAsia" w:ascii="等线" w:hAnsi="等线" w:eastAsia="等线" w:cs="等线"/>
                <w:sz w:val="24"/>
                <w:szCs w:val="24"/>
                <w:lang w:eastAsia="zh-CN"/>
              </w:rPr>
              <w:t>、</w:t>
            </w:r>
            <w:r>
              <w:rPr>
                <w:rFonts w:hint="eastAsia" w:ascii="等线" w:hAnsi="等线" w:eastAsia="等线" w:cs="等线"/>
                <w:sz w:val="24"/>
                <w:szCs w:val="24"/>
                <w:lang w:val="en-US" w:eastAsia="zh-CN"/>
              </w:rPr>
              <w:t>地轨车</w:t>
            </w:r>
            <w:r>
              <w:rPr>
                <w:rFonts w:hint="eastAsia" w:ascii="等线" w:hAnsi="等线" w:eastAsia="等线" w:cs="等线"/>
                <w:sz w:val="24"/>
                <w:szCs w:val="24"/>
              </w:rPr>
              <w:t>维修</w:t>
            </w:r>
            <w:r>
              <w:rPr>
                <w:rFonts w:hint="eastAsia" w:ascii="等线" w:hAnsi="等线" w:eastAsia="等线" w:cs="等线"/>
                <w:sz w:val="24"/>
                <w:szCs w:val="24"/>
                <w:lang w:val="en-US" w:eastAsia="zh-CN"/>
              </w:rPr>
              <w:t>及行车搬迁委外服务</w:t>
            </w:r>
            <w:r>
              <w:rPr>
                <w:rFonts w:hint="eastAsia" w:ascii="等线" w:hAnsi="等线" w:eastAsia="等线" w:cs="等线"/>
                <w:sz w:val="24"/>
                <w:szCs w:val="24"/>
              </w:rPr>
              <w:t>项目</w:t>
            </w:r>
            <w:r>
              <w:rPr>
                <w:rFonts w:hint="eastAsia" w:ascii="等线" w:hAnsi="等线" w:eastAsia="等线" w:cs="等线"/>
                <w:bCs/>
                <w:sz w:val="24"/>
                <w:szCs w:val="24"/>
              </w:rPr>
              <w:t>，</w:t>
            </w:r>
            <w:r>
              <w:rPr>
                <w:rFonts w:hint="eastAsia" w:ascii="等线" w:hAnsi="等线" w:eastAsia="等线" w:cs="等线"/>
                <w:bCs/>
                <w:sz w:val="24"/>
                <w:szCs w:val="24"/>
                <w:lang w:val="en-US" w:eastAsia="zh-CN"/>
              </w:rPr>
              <w:t xml:space="preserve">        </w:t>
            </w:r>
            <w:r>
              <w:rPr>
                <w:rFonts w:hint="eastAsia" w:ascii="等线" w:hAnsi="等线" w:eastAsia="等线" w:cs="等线"/>
                <w:color w:val="auto"/>
                <w:sz w:val="24"/>
                <w:szCs w:val="24"/>
                <w:lang w:val="en-US" w:eastAsia="zh-CN"/>
              </w:rPr>
              <w:t>（1）、2人驻厂维修费、移动举升平台使用费用、税费、单价小于500元备品备件（更换备品、备件应填写单价，不在500元以上明细中备品备件默认为500元以下备品备件）、指导培训等年度费用；</w:t>
            </w:r>
          </w:p>
          <w:p w14:paraId="0B623B6D">
            <w:pPr>
              <w:ind w:firstLine="480" w:firstLineChars="200"/>
              <w:jc w:val="left"/>
              <w:rPr>
                <w:rFonts w:hint="eastAsia" w:ascii="等线" w:hAnsi="等线" w:eastAsia="等线" w:cs="等线"/>
                <w:color w:val="auto"/>
                <w:sz w:val="24"/>
                <w:szCs w:val="24"/>
                <w:highlight w:val="none"/>
                <w:lang w:val="en-US" w:eastAsia="zh-CN"/>
              </w:rPr>
            </w:pPr>
            <w:r>
              <w:rPr>
                <w:rFonts w:hint="eastAsia" w:ascii="等线" w:hAnsi="等线" w:eastAsia="等线" w:cs="等线"/>
                <w:color w:val="auto"/>
                <w:sz w:val="24"/>
                <w:szCs w:val="24"/>
                <w:lang w:val="en-US" w:eastAsia="zh-CN"/>
              </w:rPr>
              <w:t>（2）、500元以上各型号行车与地轨车备品备件的详细分</w:t>
            </w:r>
            <w:r>
              <w:rPr>
                <w:rFonts w:hint="eastAsia" w:ascii="等线" w:hAnsi="等线" w:eastAsia="等线" w:cs="等线"/>
                <w:color w:val="auto"/>
                <w:sz w:val="24"/>
                <w:szCs w:val="24"/>
                <w:highlight w:val="none"/>
                <w:lang w:val="en-US" w:eastAsia="zh-CN"/>
              </w:rPr>
              <w:t>解明细（据实结算，</w:t>
            </w:r>
            <w:r>
              <w:rPr>
                <w:rFonts w:hint="eastAsia" w:ascii="等线" w:hAnsi="等线" w:eastAsia="等线" w:cs="等线"/>
                <w:b/>
                <w:bCs/>
                <w:color w:val="auto"/>
                <w:sz w:val="24"/>
                <w:szCs w:val="24"/>
                <w:highlight w:val="none"/>
                <w:lang w:val="en-US" w:eastAsia="zh-CN"/>
              </w:rPr>
              <w:t>预估年度费用，且不应超出年度预估费用，超出部分由乙方承担</w:t>
            </w:r>
            <w:r>
              <w:rPr>
                <w:rFonts w:hint="eastAsia" w:ascii="等线" w:hAnsi="等线" w:eastAsia="等线" w:cs="等线"/>
                <w:color w:val="auto"/>
                <w:sz w:val="24"/>
                <w:szCs w:val="24"/>
                <w:highlight w:val="none"/>
                <w:lang w:val="en-US" w:eastAsia="zh-CN"/>
              </w:rPr>
              <w:t>）；</w:t>
            </w:r>
          </w:p>
          <w:p w14:paraId="55378FB4">
            <w:pPr>
              <w:pStyle w:val="2"/>
              <w:ind w:firstLine="480" w:firstLineChars="200"/>
              <w:rPr>
                <w:rFonts w:hint="default" w:ascii="等线" w:hAnsi="等线" w:eastAsia="等线" w:cs="等线"/>
                <w:color w:val="auto"/>
                <w:kern w:val="2"/>
                <w:sz w:val="24"/>
                <w:szCs w:val="24"/>
                <w:highlight w:val="none"/>
                <w:lang w:val="en-US" w:eastAsia="zh-CN" w:bidi="ar-SA"/>
              </w:rPr>
            </w:pPr>
            <w:r>
              <w:rPr>
                <w:rFonts w:hint="eastAsia" w:ascii="等线" w:hAnsi="等线" w:eastAsia="等线" w:cs="等线"/>
                <w:color w:val="auto"/>
                <w:kern w:val="2"/>
                <w:sz w:val="24"/>
                <w:szCs w:val="24"/>
                <w:highlight w:val="none"/>
                <w:lang w:val="en-US" w:eastAsia="zh-CN" w:bidi="ar-SA"/>
              </w:rPr>
              <w:t>（3）、行车搬迁服务费用（据实结算，根据按台/次综合单价报价，预估年度费用，且不超过10万元，需在报价表中明确）；</w:t>
            </w:r>
          </w:p>
          <w:p w14:paraId="73F97861">
            <w:pPr>
              <w:numPr>
                <w:ilvl w:val="0"/>
                <w:numId w:val="0"/>
              </w:numPr>
              <w:ind w:firstLine="480" w:firstLineChars="200"/>
              <w:jc w:val="left"/>
              <w:rPr>
                <w:rFonts w:hint="default"/>
                <w:color w:val="auto"/>
                <w:highlight w:val="none"/>
                <w:lang w:val="en-US" w:eastAsia="zh-CN"/>
              </w:rPr>
            </w:pPr>
            <w:r>
              <w:rPr>
                <w:rFonts w:hint="eastAsia" w:ascii="等线" w:hAnsi="等线" w:eastAsia="等线" w:cs="等线"/>
                <w:color w:val="auto"/>
                <w:sz w:val="24"/>
                <w:szCs w:val="24"/>
                <w:highlight w:val="none"/>
                <w:lang w:val="en-US" w:eastAsia="zh-CN"/>
              </w:rPr>
              <w:t>（4）、</w:t>
            </w:r>
            <w:r>
              <w:rPr>
                <w:rFonts w:hint="eastAsia" w:ascii="等线" w:hAnsi="等线" w:eastAsia="等线" w:cs="等线"/>
                <w:color w:val="auto"/>
                <w:kern w:val="2"/>
                <w:sz w:val="24"/>
                <w:szCs w:val="24"/>
                <w:highlight w:val="none"/>
                <w:lang w:val="en-US" w:eastAsia="zh-CN" w:bidi="ar-SA"/>
              </w:rPr>
              <w:t>备件的详细分解明细中如与甲方集团统一招标结果中型号相同行车配件，执行甲方集团统一招标价格。</w:t>
            </w:r>
          </w:p>
          <w:p w14:paraId="5AA66D74">
            <w:pPr>
              <w:ind w:firstLine="480" w:firstLineChars="200"/>
              <w:jc w:val="left"/>
              <w:rPr>
                <w:rFonts w:ascii="等线" w:hAnsi="等线" w:eastAsia="等线"/>
                <w:kern w:val="0"/>
                <w:sz w:val="24"/>
                <w:szCs w:val="24"/>
              </w:rPr>
            </w:pPr>
            <w:r>
              <w:rPr>
                <w:rFonts w:hint="eastAsia" w:ascii="等线" w:hAnsi="等线" w:eastAsia="等线"/>
                <w:color w:val="auto"/>
                <w:sz w:val="24"/>
                <w:szCs w:val="24"/>
                <w:highlight w:val="none"/>
              </w:rPr>
              <w:t>2、招标文件中以及技术要求中与本附表</w:t>
            </w:r>
            <w:r>
              <w:rPr>
                <w:rFonts w:hint="eastAsia" w:ascii="等线" w:hAnsi="等线" w:eastAsia="等线"/>
                <w:color w:val="auto"/>
                <w:sz w:val="24"/>
                <w:szCs w:val="24"/>
              </w:rPr>
              <w:t>不一致的，以</w:t>
            </w:r>
            <w:r>
              <w:rPr>
                <w:rFonts w:hint="eastAsia" w:ascii="等线" w:hAnsi="等线" w:eastAsia="等线"/>
                <w:sz w:val="24"/>
                <w:szCs w:val="24"/>
              </w:rPr>
              <w:t>本附表约定要求为准。</w:t>
            </w:r>
          </w:p>
        </w:tc>
      </w:tr>
    </w:tbl>
    <w:p w14:paraId="1B9AD41C">
      <w:pPr>
        <w:pStyle w:val="12"/>
        <w:tabs>
          <w:tab w:val="left" w:pos="1146"/>
        </w:tabs>
        <w:ind w:left="113" w:leftChars="6" w:hanging="100" w:firstLineChars="0"/>
        <w:jc w:val="center"/>
        <w:rPr>
          <w:rFonts w:ascii="等线" w:hAnsi="等线" w:eastAsia="等线" w:cs="宋体"/>
          <w:b/>
          <w:bCs/>
          <w:sz w:val="24"/>
          <w:szCs w:val="24"/>
        </w:rPr>
      </w:pPr>
    </w:p>
    <w:p w14:paraId="0934332A">
      <w:pPr>
        <w:pStyle w:val="12"/>
        <w:tabs>
          <w:tab w:val="left" w:pos="1146"/>
        </w:tabs>
        <w:ind w:left="113" w:leftChars="6" w:hanging="100" w:firstLineChars="0"/>
        <w:jc w:val="center"/>
        <w:rPr>
          <w:rFonts w:ascii="等线" w:hAnsi="等线" w:eastAsia="等线"/>
          <w:b/>
          <w:bCs/>
          <w:sz w:val="24"/>
          <w:szCs w:val="24"/>
        </w:rPr>
      </w:pPr>
      <w:r>
        <w:rPr>
          <w:rFonts w:hint="eastAsia" w:ascii="等线" w:hAnsi="等线" w:eastAsia="等线" w:cs="宋体"/>
          <w:b/>
          <w:bCs/>
          <w:sz w:val="24"/>
          <w:szCs w:val="24"/>
        </w:rPr>
        <w:t>总</w:t>
      </w:r>
      <w:r>
        <w:rPr>
          <w:rFonts w:ascii="等线" w:hAnsi="等线" w:eastAsia="等线" w:cs="宋体"/>
          <w:b/>
          <w:bCs/>
          <w:sz w:val="24"/>
          <w:szCs w:val="24"/>
        </w:rPr>
        <w:t xml:space="preserve">  </w:t>
      </w:r>
      <w:r>
        <w:rPr>
          <w:rFonts w:hint="eastAsia" w:ascii="等线" w:hAnsi="等线" w:eastAsia="等线" w:cs="宋体"/>
          <w:b/>
          <w:bCs/>
          <w:sz w:val="24"/>
          <w:szCs w:val="24"/>
        </w:rPr>
        <w:t>则</w:t>
      </w:r>
      <w:bookmarkEnd w:id="6"/>
    </w:p>
    <w:p w14:paraId="772F8CFF">
      <w:pPr>
        <w:pStyle w:val="4"/>
        <w:spacing w:before="120" w:after="120" w:line="240" w:lineRule="auto"/>
        <w:ind w:firstLine="514" w:firstLineChars="214"/>
        <w:rPr>
          <w:rFonts w:ascii="等线" w:hAnsi="等线" w:eastAsia="等线"/>
          <w:szCs w:val="24"/>
        </w:rPr>
      </w:pPr>
      <w:bookmarkStart w:id="7" w:name="_Toc42331253"/>
      <w:bookmarkStart w:id="8" w:name="_Toc48210113"/>
      <w:r>
        <w:rPr>
          <w:rFonts w:hint="eastAsia" w:ascii="等线" w:hAnsi="等线" w:eastAsia="等线" w:cs="宋体"/>
          <w:szCs w:val="24"/>
        </w:rPr>
        <w:t>一、说明</w:t>
      </w:r>
      <w:bookmarkEnd w:id="7"/>
      <w:bookmarkEnd w:id="8"/>
    </w:p>
    <w:p w14:paraId="6AAA208B">
      <w:pPr>
        <w:pStyle w:val="31"/>
        <w:tabs>
          <w:tab w:val="left" w:pos="955"/>
        </w:tabs>
        <w:spacing w:after="0"/>
        <w:ind w:left="1144" w:leftChars="273" w:hanging="571" w:hangingChars="238"/>
        <w:rPr>
          <w:rFonts w:ascii="等线" w:hAnsi="等线" w:eastAsia="等线"/>
          <w:b/>
          <w:bCs/>
          <w:sz w:val="24"/>
          <w:szCs w:val="24"/>
        </w:rPr>
      </w:pPr>
      <w:bookmarkStart w:id="9" w:name="_Toc346372877"/>
      <w:bookmarkStart w:id="10" w:name="_Toc346306730"/>
      <w:bookmarkStart w:id="11" w:name="_Toc352332851"/>
      <w:r>
        <w:rPr>
          <w:rFonts w:ascii="等线" w:hAnsi="等线" w:eastAsia="等线" w:cs="宋体"/>
          <w:b/>
          <w:bCs/>
          <w:sz w:val="24"/>
          <w:szCs w:val="24"/>
        </w:rPr>
        <w:t xml:space="preserve">1.  </w:t>
      </w:r>
      <w:bookmarkEnd w:id="9"/>
      <w:bookmarkEnd w:id="10"/>
      <w:bookmarkEnd w:id="11"/>
      <w:r>
        <w:rPr>
          <w:rFonts w:hint="eastAsia" w:ascii="等线" w:hAnsi="等线" w:eastAsia="等线" w:cs="宋体"/>
          <w:b/>
          <w:bCs/>
          <w:sz w:val="24"/>
          <w:szCs w:val="24"/>
        </w:rPr>
        <w:t>招标单位</w:t>
      </w:r>
    </w:p>
    <w:p w14:paraId="5BC757B9">
      <w:pPr>
        <w:autoSpaceDE w:val="0"/>
        <w:autoSpaceDN w:val="0"/>
        <w:adjustRightInd w:val="0"/>
        <w:snapToGrid w:val="0"/>
        <w:ind w:firstLine="600" w:firstLineChars="250"/>
        <w:jc w:val="left"/>
        <w:rPr>
          <w:rFonts w:ascii="等线" w:hAnsi="等线" w:eastAsia="等线"/>
          <w:kern w:val="0"/>
          <w:sz w:val="24"/>
          <w:szCs w:val="24"/>
        </w:rPr>
      </w:pPr>
      <w:r>
        <w:rPr>
          <w:rFonts w:hint="eastAsia" w:ascii="等线" w:hAnsi="等线" w:eastAsia="等线" w:cs="宋体"/>
          <w:kern w:val="0"/>
          <w:sz w:val="24"/>
          <w:szCs w:val="24"/>
        </w:rPr>
        <w:t>详见投标人须知前附表第2项。</w:t>
      </w:r>
    </w:p>
    <w:p w14:paraId="529B1792">
      <w:pPr>
        <w:pStyle w:val="31"/>
        <w:tabs>
          <w:tab w:val="left" w:pos="955"/>
        </w:tabs>
        <w:spacing w:after="0"/>
        <w:ind w:left="1144" w:leftChars="273" w:hanging="571" w:hangingChars="238"/>
        <w:rPr>
          <w:rFonts w:ascii="等线" w:hAnsi="等线" w:eastAsia="等线"/>
          <w:b/>
          <w:bCs/>
          <w:sz w:val="24"/>
          <w:szCs w:val="24"/>
        </w:rPr>
      </w:pPr>
      <w:bookmarkStart w:id="12" w:name="_Toc352332852"/>
      <w:bookmarkStart w:id="13" w:name="_Toc346306731"/>
      <w:bookmarkStart w:id="14" w:name="_Toc346372878"/>
      <w:r>
        <w:rPr>
          <w:rFonts w:ascii="等线" w:hAnsi="等线" w:eastAsia="等线" w:cs="宋体"/>
          <w:b/>
          <w:bCs/>
          <w:sz w:val="24"/>
          <w:szCs w:val="24"/>
        </w:rPr>
        <w:t xml:space="preserve">2.  </w:t>
      </w:r>
      <w:bookmarkEnd w:id="12"/>
      <w:bookmarkEnd w:id="13"/>
      <w:bookmarkEnd w:id="14"/>
      <w:r>
        <w:rPr>
          <w:rFonts w:hint="eastAsia" w:ascii="等线" w:hAnsi="等线" w:eastAsia="等线" w:cs="宋体"/>
          <w:b/>
          <w:bCs/>
          <w:sz w:val="24"/>
          <w:szCs w:val="24"/>
        </w:rPr>
        <w:t>招标代理机构</w:t>
      </w:r>
    </w:p>
    <w:p w14:paraId="507316C0">
      <w:pPr>
        <w:pStyle w:val="31"/>
        <w:tabs>
          <w:tab w:val="left" w:pos="955"/>
        </w:tabs>
        <w:spacing w:after="0"/>
        <w:ind w:left="1144" w:leftChars="273" w:hanging="571" w:hangingChars="238"/>
        <w:rPr>
          <w:rFonts w:ascii="等线" w:hAnsi="等线" w:eastAsia="等线" w:cs="宋体"/>
          <w:sz w:val="24"/>
          <w:szCs w:val="24"/>
        </w:rPr>
      </w:pPr>
      <w:bookmarkStart w:id="15" w:name="_Toc346306732"/>
      <w:bookmarkStart w:id="16" w:name="_Toc352332853"/>
      <w:bookmarkStart w:id="17" w:name="_Toc346372879"/>
      <w:r>
        <w:rPr>
          <w:rFonts w:hint="eastAsia" w:ascii="等线" w:hAnsi="等线" w:eastAsia="等线" w:cs="宋体"/>
          <w:sz w:val="24"/>
          <w:szCs w:val="24"/>
        </w:rPr>
        <w:t>无。</w:t>
      </w:r>
    </w:p>
    <w:p w14:paraId="240E9081">
      <w:pPr>
        <w:pStyle w:val="31"/>
        <w:tabs>
          <w:tab w:val="left" w:pos="955"/>
        </w:tabs>
        <w:spacing w:after="0"/>
        <w:ind w:left="1144" w:leftChars="273" w:hanging="571" w:hangingChars="238"/>
        <w:rPr>
          <w:rFonts w:ascii="等线" w:hAnsi="等线" w:eastAsia="等线"/>
          <w:b/>
          <w:bCs/>
          <w:sz w:val="24"/>
          <w:szCs w:val="24"/>
        </w:rPr>
      </w:pPr>
      <w:r>
        <w:rPr>
          <w:rFonts w:ascii="等线" w:hAnsi="等线" w:eastAsia="等线" w:cs="宋体"/>
          <w:b/>
          <w:bCs/>
          <w:sz w:val="24"/>
          <w:szCs w:val="24"/>
        </w:rPr>
        <w:t xml:space="preserve">3.  </w:t>
      </w:r>
      <w:r>
        <w:rPr>
          <w:rFonts w:hint="eastAsia" w:ascii="等线" w:hAnsi="等线" w:eastAsia="等线" w:cs="宋体"/>
          <w:b/>
          <w:bCs/>
          <w:sz w:val="24"/>
          <w:szCs w:val="24"/>
        </w:rPr>
        <w:t>合格</w:t>
      </w:r>
      <w:bookmarkEnd w:id="15"/>
      <w:bookmarkEnd w:id="16"/>
      <w:bookmarkEnd w:id="17"/>
      <w:r>
        <w:rPr>
          <w:rFonts w:hint="eastAsia" w:ascii="等线" w:hAnsi="等线" w:eastAsia="等线" w:cs="宋体"/>
          <w:b/>
          <w:bCs/>
          <w:sz w:val="24"/>
          <w:szCs w:val="24"/>
        </w:rPr>
        <w:t>的投标人</w:t>
      </w:r>
    </w:p>
    <w:p w14:paraId="2A892423">
      <w:pPr>
        <w:autoSpaceDE w:val="0"/>
        <w:autoSpaceDN w:val="0"/>
        <w:adjustRightInd w:val="0"/>
        <w:snapToGrid w:val="0"/>
        <w:ind w:firstLine="600" w:firstLineChars="250"/>
        <w:jc w:val="left"/>
        <w:rPr>
          <w:rFonts w:ascii="等线" w:hAnsi="等线" w:eastAsia="等线"/>
          <w:kern w:val="0"/>
          <w:sz w:val="24"/>
          <w:szCs w:val="24"/>
        </w:rPr>
      </w:pPr>
      <w:r>
        <w:rPr>
          <w:rFonts w:hint="eastAsia" w:ascii="等线" w:hAnsi="等线" w:eastAsia="等线" w:cs="宋体"/>
          <w:kern w:val="0"/>
          <w:sz w:val="24"/>
          <w:szCs w:val="24"/>
        </w:rPr>
        <w:t>详见投标人须知前附表第3项。</w:t>
      </w:r>
    </w:p>
    <w:p w14:paraId="2C17112E">
      <w:pPr>
        <w:pStyle w:val="31"/>
        <w:tabs>
          <w:tab w:val="left" w:pos="955"/>
        </w:tabs>
        <w:spacing w:after="0"/>
        <w:ind w:left="1144" w:leftChars="273" w:hanging="571" w:hangingChars="238"/>
        <w:rPr>
          <w:rFonts w:ascii="等线" w:hAnsi="等线" w:eastAsia="等线"/>
          <w:b/>
          <w:bCs/>
          <w:sz w:val="24"/>
          <w:szCs w:val="24"/>
        </w:rPr>
      </w:pPr>
      <w:bookmarkStart w:id="18" w:name="_Toc352332854"/>
      <w:bookmarkStart w:id="19" w:name="_Toc346372880"/>
      <w:bookmarkStart w:id="20" w:name="_Toc346306733"/>
      <w:r>
        <w:rPr>
          <w:rFonts w:ascii="等线" w:hAnsi="等线" w:eastAsia="等线" w:cs="宋体"/>
          <w:b/>
          <w:bCs/>
          <w:sz w:val="24"/>
          <w:szCs w:val="24"/>
        </w:rPr>
        <w:t xml:space="preserve">4.  </w:t>
      </w:r>
      <w:r>
        <w:rPr>
          <w:rFonts w:hint="eastAsia" w:ascii="等线" w:hAnsi="等线" w:eastAsia="等线" w:cs="宋体"/>
          <w:b/>
          <w:bCs/>
          <w:sz w:val="24"/>
          <w:szCs w:val="24"/>
        </w:rPr>
        <w:t>投标费用</w:t>
      </w:r>
      <w:bookmarkEnd w:id="18"/>
      <w:bookmarkEnd w:id="19"/>
      <w:bookmarkEnd w:id="20"/>
    </w:p>
    <w:p w14:paraId="073A11D5">
      <w:pPr>
        <w:autoSpaceDE w:val="0"/>
        <w:autoSpaceDN w:val="0"/>
        <w:adjustRightInd w:val="0"/>
        <w:snapToGrid w:val="0"/>
        <w:ind w:firstLine="600" w:firstLineChars="250"/>
        <w:jc w:val="left"/>
        <w:rPr>
          <w:rFonts w:ascii="等线" w:hAnsi="等线" w:eastAsia="等线"/>
          <w:kern w:val="0"/>
          <w:sz w:val="24"/>
          <w:szCs w:val="24"/>
        </w:rPr>
      </w:pPr>
      <w:r>
        <w:rPr>
          <w:rFonts w:hint="eastAsia" w:ascii="等线" w:hAnsi="等线" w:eastAsia="等线" w:cs="宋体"/>
          <w:kern w:val="0"/>
          <w:sz w:val="24"/>
          <w:szCs w:val="24"/>
        </w:rPr>
        <w:t>无论投标过程中的方法和结果如何，投标人自行承担所有与参加招标有关费用。</w:t>
      </w:r>
    </w:p>
    <w:p w14:paraId="0210A502">
      <w:pPr>
        <w:pStyle w:val="4"/>
        <w:spacing w:before="120" w:after="120" w:line="240" w:lineRule="auto"/>
        <w:ind w:firstLine="514" w:firstLineChars="214"/>
        <w:jc w:val="center"/>
        <w:rPr>
          <w:rFonts w:ascii="等线" w:hAnsi="等线" w:eastAsia="等线" w:cs="宋体"/>
          <w:szCs w:val="24"/>
        </w:rPr>
      </w:pPr>
      <w:bookmarkStart w:id="21" w:name="_Toc48210114"/>
      <w:bookmarkStart w:id="22" w:name="_Toc42331254"/>
      <w:r>
        <w:rPr>
          <w:rFonts w:hint="eastAsia" w:ascii="等线" w:hAnsi="等线" w:eastAsia="等线" w:cs="宋体"/>
          <w:szCs w:val="24"/>
        </w:rPr>
        <w:t>二、招标文件</w:t>
      </w:r>
      <w:bookmarkEnd w:id="21"/>
      <w:bookmarkEnd w:id="22"/>
    </w:p>
    <w:p w14:paraId="42485346">
      <w:pPr>
        <w:pStyle w:val="31"/>
        <w:tabs>
          <w:tab w:val="left" w:pos="955"/>
        </w:tabs>
        <w:spacing w:after="0"/>
        <w:ind w:left="1144" w:leftChars="273" w:hanging="571" w:hangingChars="238"/>
        <w:rPr>
          <w:rFonts w:ascii="等线" w:hAnsi="等线" w:eastAsia="等线"/>
          <w:b/>
          <w:bCs/>
          <w:sz w:val="24"/>
          <w:szCs w:val="24"/>
        </w:rPr>
      </w:pPr>
      <w:bookmarkStart w:id="23" w:name="_Toc352332856"/>
      <w:bookmarkStart w:id="24" w:name="_Toc346372882"/>
      <w:bookmarkStart w:id="25" w:name="_Toc346306735"/>
      <w:r>
        <w:rPr>
          <w:rFonts w:ascii="等线" w:hAnsi="等线" w:eastAsia="等线" w:cs="宋体"/>
          <w:b/>
          <w:bCs/>
          <w:sz w:val="24"/>
          <w:szCs w:val="24"/>
        </w:rPr>
        <w:t xml:space="preserve">5.  </w:t>
      </w:r>
      <w:r>
        <w:rPr>
          <w:rFonts w:hint="eastAsia" w:ascii="等线" w:hAnsi="等线" w:eastAsia="等线" w:cs="宋体"/>
          <w:b/>
          <w:bCs/>
          <w:sz w:val="24"/>
          <w:szCs w:val="24"/>
        </w:rPr>
        <w:t>招标文件组成</w:t>
      </w:r>
      <w:bookmarkEnd w:id="23"/>
      <w:bookmarkEnd w:id="24"/>
      <w:bookmarkEnd w:id="25"/>
    </w:p>
    <w:p w14:paraId="4101951E">
      <w:pPr>
        <w:autoSpaceDE w:val="0"/>
        <w:autoSpaceDN w:val="0"/>
        <w:adjustRightInd w:val="0"/>
        <w:snapToGrid w:val="0"/>
        <w:ind w:firstLine="600" w:firstLineChars="250"/>
        <w:jc w:val="left"/>
        <w:rPr>
          <w:rFonts w:ascii="等线" w:hAnsi="等线" w:eastAsia="等线"/>
          <w:kern w:val="0"/>
          <w:sz w:val="24"/>
          <w:szCs w:val="24"/>
        </w:rPr>
      </w:pPr>
      <w:r>
        <w:rPr>
          <w:rFonts w:hint="eastAsia" w:ascii="等线" w:hAnsi="等线" w:eastAsia="等线" w:cs="宋体"/>
          <w:kern w:val="0"/>
          <w:sz w:val="24"/>
          <w:szCs w:val="24"/>
        </w:rPr>
        <w:t>本招标文件由招标文件目录所列内容及按本招标文件要求发出的澄清、答疑和修改组成。</w:t>
      </w:r>
    </w:p>
    <w:p w14:paraId="12FD7C8C">
      <w:pPr>
        <w:pStyle w:val="31"/>
        <w:tabs>
          <w:tab w:val="left" w:pos="955"/>
        </w:tabs>
        <w:spacing w:after="0"/>
        <w:ind w:left="1144" w:leftChars="273" w:hanging="571" w:hangingChars="238"/>
        <w:rPr>
          <w:rFonts w:ascii="等线" w:hAnsi="等线" w:eastAsia="等线"/>
          <w:b/>
          <w:bCs/>
          <w:sz w:val="24"/>
          <w:szCs w:val="24"/>
        </w:rPr>
      </w:pPr>
      <w:bookmarkStart w:id="26" w:name="_Toc346306736"/>
      <w:bookmarkStart w:id="27" w:name="_Toc352332857"/>
      <w:bookmarkStart w:id="28" w:name="_Toc346372883"/>
      <w:r>
        <w:rPr>
          <w:rFonts w:ascii="等线" w:hAnsi="等线" w:eastAsia="等线" w:cs="宋体"/>
          <w:b/>
          <w:bCs/>
          <w:sz w:val="24"/>
          <w:szCs w:val="24"/>
        </w:rPr>
        <w:t xml:space="preserve">6.  </w:t>
      </w:r>
      <w:r>
        <w:rPr>
          <w:rFonts w:hint="eastAsia" w:ascii="等线" w:hAnsi="等线" w:eastAsia="等线" w:cs="宋体"/>
          <w:b/>
          <w:bCs/>
          <w:sz w:val="24"/>
          <w:szCs w:val="24"/>
        </w:rPr>
        <w:t>招标文件答疑</w:t>
      </w:r>
      <w:bookmarkEnd w:id="26"/>
      <w:bookmarkEnd w:id="27"/>
      <w:bookmarkEnd w:id="28"/>
    </w:p>
    <w:p w14:paraId="03BADC07">
      <w:pPr>
        <w:autoSpaceDE w:val="0"/>
        <w:autoSpaceDN w:val="0"/>
        <w:adjustRightInd w:val="0"/>
        <w:snapToGrid w:val="0"/>
        <w:ind w:firstLine="600" w:firstLineChars="250"/>
        <w:jc w:val="left"/>
        <w:rPr>
          <w:rFonts w:ascii="等线" w:hAnsi="等线" w:eastAsia="等线"/>
          <w:kern w:val="0"/>
          <w:sz w:val="24"/>
          <w:szCs w:val="24"/>
        </w:rPr>
      </w:pPr>
      <w:r>
        <w:rPr>
          <w:rFonts w:hint="eastAsia" w:ascii="等线" w:hAnsi="等线" w:eastAsia="等线" w:cs="宋体"/>
          <w:kern w:val="0"/>
          <w:sz w:val="24"/>
          <w:szCs w:val="24"/>
        </w:rPr>
        <w:t>投标人对招标文件如有疑问，应于前附表第4项所述时间以前以书面形式通知到招标人。在前附表第5项所述时间之前，招标人将视情况以书面形式予以答复，如有必要可将答复内容包括原提出的问题（但不表明问题的来源），分发给所有取得同一招标文件的投标人。投标人须在收到招标人的书面答复后24小时内书面签章回复。</w:t>
      </w:r>
    </w:p>
    <w:p w14:paraId="219A1269">
      <w:pPr>
        <w:pStyle w:val="31"/>
        <w:tabs>
          <w:tab w:val="left" w:pos="955"/>
        </w:tabs>
        <w:spacing w:after="0"/>
        <w:ind w:left="1144" w:leftChars="273" w:hanging="571" w:hangingChars="238"/>
        <w:rPr>
          <w:rFonts w:ascii="等线" w:hAnsi="等线" w:eastAsia="等线"/>
          <w:b/>
          <w:bCs/>
          <w:sz w:val="24"/>
          <w:szCs w:val="24"/>
        </w:rPr>
      </w:pPr>
      <w:bookmarkStart w:id="29" w:name="_Toc346372884"/>
      <w:bookmarkStart w:id="30" w:name="_Toc346306737"/>
      <w:bookmarkStart w:id="31" w:name="_Toc352332858"/>
      <w:r>
        <w:rPr>
          <w:rFonts w:ascii="等线" w:hAnsi="等线" w:eastAsia="等线" w:cs="宋体"/>
          <w:b/>
          <w:bCs/>
          <w:sz w:val="24"/>
          <w:szCs w:val="24"/>
        </w:rPr>
        <w:t xml:space="preserve">7.  </w:t>
      </w:r>
      <w:r>
        <w:rPr>
          <w:rFonts w:hint="eastAsia" w:ascii="等线" w:hAnsi="等线" w:eastAsia="等线" w:cs="宋体"/>
          <w:b/>
          <w:bCs/>
          <w:sz w:val="24"/>
          <w:szCs w:val="24"/>
        </w:rPr>
        <w:t>招标文件澄清和修改</w:t>
      </w:r>
      <w:bookmarkEnd w:id="29"/>
      <w:bookmarkEnd w:id="30"/>
      <w:bookmarkEnd w:id="31"/>
    </w:p>
    <w:p w14:paraId="040B88E1">
      <w:pPr>
        <w:autoSpaceDE w:val="0"/>
        <w:autoSpaceDN w:val="0"/>
        <w:adjustRightInd w:val="0"/>
        <w:snapToGrid w:val="0"/>
        <w:ind w:firstLine="600" w:firstLineChars="250"/>
        <w:jc w:val="left"/>
        <w:rPr>
          <w:rFonts w:ascii="等线" w:hAnsi="等线" w:eastAsia="等线"/>
          <w:kern w:val="0"/>
          <w:sz w:val="24"/>
          <w:szCs w:val="24"/>
        </w:rPr>
      </w:pPr>
      <w:r>
        <w:rPr>
          <w:rFonts w:ascii="等线" w:hAnsi="等线" w:eastAsia="等线" w:cs="宋体"/>
          <w:kern w:val="0"/>
          <w:sz w:val="24"/>
          <w:szCs w:val="24"/>
        </w:rPr>
        <w:t xml:space="preserve">7.1  </w:t>
      </w:r>
      <w:r>
        <w:rPr>
          <w:rFonts w:hint="eastAsia" w:ascii="等线" w:hAnsi="等线" w:eastAsia="等线" w:cs="宋体"/>
          <w:kern w:val="0"/>
          <w:sz w:val="24"/>
          <w:szCs w:val="24"/>
        </w:rPr>
        <w:t>招标人对招标文件有澄清或修改的内容，将以书面补充文件形式通知已</w:t>
      </w:r>
      <w:r>
        <w:rPr>
          <w:rFonts w:hint="eastAsia" w:ascii="等线" w:hAnsi="等线" w:eastAsia="等线" w:cs="宋体"/>
          <w:kern w:val="0"/>
          <w:sz w:val="24"/>
          <w:szCs w:val="24"/>
          <w:lang w:val="en-US" w:eastAsia="zh-CN"/>
        </w:rPr>
        <w:t>收到</w:t>
      </w:r>
      <w:r>
        <w:rPr>
          <w:rFonts w:hint="eastAsia" w:ascii="等线" w:hAnsi="等线" w:eastAsia="等线" w:cs="宋体"/>
          <w:kern w:val="0"/>
          <w:sz w:val="24"/>
          <w:szCs w:val="24"/>
        </w:rPr>
        <w:t>招标文件的所有投标人。补充文件作为招标文件的组成部分，对所有投标人具有约束力。</w:t>
      </w:r>
    </w:p>
    <w:p w14:paraId="47C2AD01">
      <w:pPr>
        <w:autoSpaceDE w:val="0"/>
        <w:autoSpaceDN w:val="0"/>
        <w:adjustRightInd w:val="0"/>
        <w:snapToGrid w:val="0"/>
        <w:ind w:firstLine="600" w:firstLineChars="250"/>
        <w:jc w:val="left"/>
        <w:rPr>
          <w:rFonts w:ascii="等线" w:hAnsi="等线" w:eastAsia="等线"/>
          <w:kern w:val="0"/>
          <w:sz w:val="24"/>
          <w:szCs w:val="24"/>
        </w:rPr>
      </w:pPr>
      <w:r>
        <w:rPr>
          <w:rFonts w:ascii="等线" w:hAnsi="等线" w:eastAsia="等线" w:cs="宋体"/>
          <w:kern w:val="0"/>
          <w:sz w:val="24"/>
          <w:szCs w:val="24"/>
        </w:rPr>
        <w:t xml:space="preserve">7.2  </w:t>
      </w:r>
      <w:r>
        <w:rPr>
          <w:rFonts w:hint="eastAsia" w:ascii="等线" w:hAnsi="等线" w:eastAsia="等线" w:cs="宋体"/>
          <w:kern w:val="0"/>
          <w:sz w:val="24"/>
          <w:szCs w:val="24"/>
        </w:rPr>
        <w:t>为使投标人有足够的时间按招标文件的要求修改投标文件，招标人可酌情推迟招标的截止时间与开标时间，并将此变更书面通知各投标人。</w:t>
      </w:r>
    </w:p>
    <w:p w14:paraId="3582E3DC">
      <w:pPr>
        <w:autoSpaceDE w:val="0"/>
        <w:autoSpaceDN w:val="0"/>
        <w:adjustRightInd w:val="0"/>
        <w:snapToGrid w:val="0"/>
        <w:ind w:firstLine="600" w:firstLineChars="250"/>
        <w:jc w:val="left"/>
        <w:rPr>
          <w:rFonts w:ascii="等线" w:hAnsi="等线" w:eastAsia="等线"/>
          <w:kern w:val="0"/>
          <w:sz w:val="24"/>
          <w:szCs w:val="24"/>
        </w:rPr>
      </w:pPr>
      <w:r>
        <w:rPr>
          <w:rFonts w:ascii="等线" w:hAnsi="等线" w:eastAsia="等线" w:cs="宋体"/>
          <w:kern w:val="0"/>
          <w:sz w:val="24"/>
          <w:szCs w:val="24"/>
        </w:rPr>
        <w:t xml:space="preserve">7.3  </w:t>
      </w:r>
      <w:r>
        <w:rPr>
          <w:rFonts w:hint="eastAsia" w:ascii="等线" w:hAnsi="等线" w:eastAsia="等线" w:cs="宋体"/>
          <w:kern w:val="0"/>
          <w:sz w:val="24"/>
          <w:szCs w:val="24"/>
        </w:rPr>
        <w:t>投标人须在收到招标人的澄清、修改或变更后</w:t>
      </w:r>
      <w:r>
        <w:rPr>
          <w:rFonts w:ascii="等线" w:hAnsi="等线" w:eastAsia="等线" w:cs="宋体"/>
          <w:kern w:val="0"/>
          <w:sz w:val="24"/>
          <w:szCs w:val="24"/>
        </w:rPr>
        <w:t>24</w:t>
      </w:r>
      <w:r>
        <w:rPr>
          <w:rFonts w:hint="eastAsia" w:ascii="等线" w:hAnsi="等线" w:eastAsia="等线" w:cs="宋体"/>
          <w:kern w:val="0"/>
          <w:sz w:val="24"/>
          <w:szCs w:val="24"/>
        </w:rPr>
        <w:t>小时内书面签章回复。</w:t>
      </w:r>
    </w:p>
    <w:p w14:paraId="4BEC7661">
      <w:pPr>
        <w:pStyle w:val="4"/>
        <w:spacing w:before="120" w:after="120" w:line="240" w:lineRule="auto"/>
        <w:ind w:firstLine="514" w:firstLineChars="214"/>
        <w:jc w:val="center"/>
        <w:rPr>
          <w:rFonts w:ascii="等线" w:hAnsi="等线" w:eastAsia="等线" w:cs="宋体"/>
          <w:szCs w:val="24"/>
        </w:rPr>
      </w:pPr>
      <w:bookmarkStart w:id="32" w:name="_Toc42331255"/>
      <w:bookmarkStart w:id="33" w:name="_Toc48210115"/>
      <w:r>
        <w:rPr>
          <w:rFonts w:hint="eastAsia" w:ascii="等线" w:hAnsi="等线" w:eastAsia="等线" w:cs="宋体"/>
          <w:szCs w:val="24"/>
        </w:rPr>
        <w:t>三、投标文件编写</w:t>
      </w:r>
      <w:bookmarkEnd w:id="32"/>
      <w:bookmarkEnd w:id="33"/>
    </w:p>
    <w:p w14:paraId="276E96C0">
      <w:pPr>
        <w:ind w:firstLine="480" w:firstLineChars="200"/>
        <w:rPr>
          <w:rFonts w:ascii="等线" w:hAnsi="等线" w:eastAsia="等线"/>
          <w:b/>
          <w:bCs/>
          <w:sz w:val="24"/>
          <w:szCs w:val="24"/>
        </w:rPr>
      </w:pPr>
      <w:bookmarkStart w:id="34" w:name="_Toc92678113"/>
      <w:bookmarkStart w:id="35" w:name="_Toc212369512"/>
      <w:r>
        <w:rPr>
          <w:rFonts w:hint="eastAsia" w:ascii="等线" w:hAnsi="等线" w:eastAsia="等线"/>
          <w:b/>
          <w:bCs/>
          <w:sz w:val="24"/>
          <w:szCs w:val="24"/>
        </w:rPr>
        <w:t>8、投标报价语言及计量单位</w:t>
      </w:r>
      <w:bookmarkEnd w:id="34"/>
      <w:bookmarkEnd w:id="35"/>
    </w:p>
    <w:p w14:paraId="1A80335C">
      <w:pPr>
        <w:tabs>
          <w:tab w:val="left" w:pos="6313"/>
        </w:tabs>
        <w:ind w:firstLine="480" w:firstLineChars="200"/>
        <w:rPr>
          <w:rFonts w:ascii="等线" w:hAnsi="等线" w:eastAsia="等线"/>
          <w:sz w:val="24"/>
          <w:szCs w:val="24"/>
        </w:rPr>
      </w:pPr>
      <w:r>
        <w:rPr>
          <w:rFonts w:hint="eastAsia" w:ascii="等线" w:hAnsi="等线" w:eastAsia="等线"/>
          <w:sz w:val="24"/>
          <w:szCs w:val="24"/>
        </w:rPr>
        <w:t>8.1</w:t>
      </w:r>
      <w:r>
        <w:rPr>
          <w:rFonts w:ascii="等线" w:hAnsi="等线" w:eastAsia="等线"/>
          <w:sz w:val="24"/>
          <w:szCs w:val="24"/>
        </w:rPr>
        <w:t>投标文件和与投标有关的所有文件均应使用</w:t>
      </w:r>
      <w:r>
        <w:rPr>
          <w:rFonts w:hint="eastAsia" w:ascii="等线" w:hAnsi="等线" w:eastAsia="等线"/>
          <w:sz w:val="24"/>
          <w:szCs w:val="24"/>
        </w:rPr>
        <w:t>中文。</w:t>
      </w:r>
    </w:p>
    <w:p w14:paraId="4FEE55D7">
      <w:pPr>
        <w:tabs>
          <w:tab w:val="left" w:pos="6313"/>
        </w:tabs>
        <w:ind w:left="959" w:leftChars="228" w:hanging="480" w:hangingChars="200"/>
        <w:rPr>
          <w:rFonts w:ascii="等线" w:hAnsi="等线" w:eastAsia="等线"/>
          <w:sz w:val="24"/>
          <w:szCs w:val="24"/>
        </w:rPr>
      </w:pPr>
      <w:r>
        <w:rPr>
          <w:rFonts w:hint="eastAsia" w:ascii="等线" w:hAnsi="等线" w:eastAsia="等线"/>
          <w:sz w:val="24"/>
          <w:szCs w:val="24"/>
        </w:rPr>
        <w:t>8.2 除投标文件的技术规格中另有规定外，投标文件中所使用的计量单位应为中华人民共和国法定计量单位。</w:t>
      </w:r>
    </w:p>
    <w:p w14:paraId="0896E333">
      <w:pPr>
        <w:ind w:firstLine="480" w:firstLineChars="200"/>
        <w:rPr>
          <w:rFonts w:ascii="等线" w:hAnsi="等线" w:eastAsia="等线"/>
          <w:b/>
          <w:bCs/>
          <w:sz w:val="24"/>
          <w:szCs w:val="24"/>
        </w:rPr>
      </w:pPr>
      <w:bookmarkStart w:id="36" w:name="_Toc212369513"/>
      <w:bookmarkStart w:id="37" w:name="_Toc92678114"/>
      <w:r>
        <w:rPr>
          <w:rFonts w:hint="eastAsia" w:ascii="等线" w:hAnsi="等线" w:eastAsia="等线"/>
          <w:b/>
          <w:bCs/>
          <w:sz w:val="24"/>
          <w:szCs w:val="24"/>
        </w:rPr>
        <w:t>9、投标文件组成</w:t>
      </w:r>
      <w:bookmarkEnd w:id="36"/>
      <w:bookmarkEnd w:id="37"/>
    </w:p>
    <w:p w14:paraId="2268DD18">
      <w:pPr>
        <w:ind w:firstLine="480" w:firstLineChars="200"/>
        <w:rPr>
          <w:rFonts w:ascii="等线" w:hAnsi="等线" w:eastAsia="等线" w:cs="宋体"/>
          <w:b/>
          <w:bCs/>
          <w:sz w:val="24"/>
          <w:szCs w:val="24"/>
        </w:rPr>
      </w:pPr>
      <w:r>
        <w:rPr>
          <w:rFonts w:hint="eastAsia" w:ascii="等线" w:hAnsi="等线" w:eastAsia="等线" w:cs="宋体"/>
          <w:b/>
          <w:bCs/>
          <w:sz w:val="24"/>
          <w:szCs w:val="24"/>
        </w:rPr>
        <w:t>投标人的投标文件由资格证明文件、投标文件商务部分和投标文件技术部分共三部分构成：</w:t>
      </w:r>
    </w:p>
    <w:p w14:paraId="538F0457">
      <w:pPr>
        <w:ind w:firstLine="480" w:firstLineChars="200"/>
        <w:rPr>
          <w:rFonts w:ascii="等线" w:hAnsi="等线" w:eastAsia="等线"/>
          <w:b/>
          <w:bCs/>
          <w:sz w:val="24"/>
          <w:szCs w:val="24"/>
        </w:rPr>
      </w:pPr>
      <w:bookmarkStart w:id="38" w:name="_Toc212369516"/>
      <w:r>
        <w:rPr>
          <w:rFonts w:hint="eastAsia" w:ascii="等线" w:hAnsi="等线" w:eastAsia="等线"/>
          <w:b/>
          <w:bCs/>
          <w:sz w:val="24"/>
          <w:szCs w:val="24"/>
        </w:rPr>
        <w:t>9.1 资格证明文件包括：</w:t>
      </w:r>
      <w:bookmarkEnd w:id="38"/>
      <w:r>
        <w:rPr>
          <w:rFonts w:hint="eastAsia" w:ascii="等线" w:hAnsi="等线" w:eastAsia="等线"/>
          <w:i/>
          <w:iCs/>
          <w:sz w:val="24"/>
          <w:szCs w:val="24"/>
        </w:rPr>
        <w:t>（</w:t>
      </w:r>
      <w:r>
        <w:rPr>
          <w:rFonts w:hint="eastAsia" w:ascii="等线" w:hAnsi="等线" w:eastAsia="等线" w:cs="宋体"/>
          <w:i/>
          <w:iCs/>
          <w:color w:val="auto"/>
          <w:sz w:val="24"/>
          <w:szCs w:val="24"/>
        </w:rPr>
        <w:t>与招标公告第3条内容一致</w:t>
      </w:r>
      <w:r>
        <w:rPr>
          <w:rFonts w:hint="eastAsia" w:ascii="等线" w:hAnsi="等线" w:eastAsia="等线"/>
          <w:i/>
          <w:iCs/>
          <w:color w:val="auto"/>
          <w:sz w:val="24"/>
          <w:szCs w:val="24"/>
        </w:rPr>
        <w:t>）</w:t>
      </w:r>
    </w:p>
    <w:p w14:paraId="720013A7">
      <w:pPr>
        <w:ind w:firstLine="480" w:firstLineChars="200"/>
        <w:rPr>
          <w:rFonts w:ascii="等线" w:hAnsi="等线" w:eastAsia="等线"/>
          <w:sz w:val="24"/>
          <w:szCs w:val="24"/>
        </w:rPr>
      </w:pPr>
      <w:r>
        <w:rPr>
          <w:rFonts w:hint="eastAsia" w:ascii="等线" w:hAnsi="等线" w:eastAsia="等线"/>
          <w:sz w:val="24"/>
          <w:szCs w:val="24"/>
        </w:rPr>
        <w:t>（1）营业执照副本</w:t>
      </w:r>
      <w:r>
        <w:rPr>
          <w:rFonts w:hint="eastAsia" w:ascii="等线" w:hAnsi="等线" w:eastAsia="等线"/>
          <w:b/>
          <w:bCs/>
          <w:sz w:val="24"/>
          <w:szCs w:val="24"/>
        </w:rPr>
        <w:t>；</w:t>
      </w:r>
    </w:p>
    <w:p w14:paraId="2690EEC4">
      <w:pPr>
        <w:ind w:firstLine="480" w:firstLineChars="200"/>
        <w:rPr>
          <w:rFonts w:ascii="等线" w:hAnsi="等线" w:eastAsia="等线"/>
          <w:sz w:val="24"/>
          <w:szCs w:val="24"/>
        </w:rPr>
      </w:pPr>
      <w:r>
        <w:rPr>
          <w:rFonts w:hint="eastAsia" w:ascii="等线" w:hAnsi="等线" w:eastAsia="等线"/>
          <w:sz w:val="24"/>
          <w:szCs w:val="24"/>
        </w:rPr>
        <w:t>（2）法定代表人身份证或授权代理人身份证；</w:t>
      </w:r>
    </w:p>
    <w:p w14:paraId="585A465B">
      <w:pPr>
        <w:tabs>
          <w:tab w:val="left" w:pos="6313"/>
        </w:tabs>
        <w:ind w:firstLine="480" w:firstLineChars="200"/>
        <w:rPr>
          <w:rFonts w:ascii="等线" w:hAnsi="等线" w:eastAsia="等线"/>
          <w:sz w:val="24"/>
          <w:szCs w:val="24"/>
        </w:rPr>
      </w:pPr>
      <w:r>
        <w:rPr>
          <w:rFonts w:hint="eastAsia" w:ascii="等线" w:hAnsi="等线" w:eastAsia="等线"/>
          <w:sz w:val="24"/>
          <w:szCs w:val="24"/>
        </w:rPr>
        <w:t>（3）法定代表人授权委托书；</w:t>
      </w:r>
      <w:r>
        <w:rPr>
          <w:rFonts w:ascii="等线" w:hAnsi="等线" w:eastAsia="等线"/>
          <w:sz w:val="24"/>
          <w:szCs w:val="24"/>
        </w:rPr>
        <w:tab/>
      </w:r>
    </w:p>
    <w:p w14:paraId="3CEF16D0">
      <w:pPr>
        <w:ind w:firstLine="480" w:firstLineChars="200"/>
        <w:rPr>
          <w:rFonts w:ascii="等线" w:hAnsi="等线" w:eastAsia="等线"/>
          <w:sz w:val="24"/>
          <w:szCs w:val="24"/>
        </w:rPr>
      </w:pPr>
      <w:r>
        <w:rPr>
          <w:rFonts w:hint="eastAsia" w:ascii="等线" w:hAnsi="等线" w:eastAsia="等线"/>
          <w:sz w:val="24"/>
          <w:szCs w:val="24"/>
        </w:rPr>
        <w:t>（4）投标人基本情况表；</w:t>
      </w:r>
    </w:p>
    <w:p w14:paraId="4E3933FD">
      <w:pPr>
        <w:ind w:firstLine="480" w:firstLineChars="200"/>
        <w:rPr>
          <w:rFonts w:ascii="等线" w:hAnsi="等线" w:eastAsia="等线"/>
          <w:sz w:val="24"/>
          <w:szCs w:val="24"/>
        </w:rPr>
      </w:pPr>
      <w:r>
        <w:rPr>
          <w:rFonts w:hint="eastAsia" w:ascii="等线" w:hAnsi="等线" w:eastAsia="等线"/>
          <w:sz w:val="24"/>
          <w:szCs w:val="24"/>
        </w:rPr>
        <w:t>（</w:t>
      </w:r>
      <w:r>
        <w:rPr>
          <w:rFonts w:ascii="等线" w:hAnsi="等线" w:eastAsia="等线"/>
          <w:sz w:val="24"/>
          <w:szCs w:val="24"/>
        </w:rPr>
        <w:t>5</w:t>
      </w:r>
      <w:r>
        <w:rPr>
          <w:rFonts w:hint="eastAsia" w:ascii="等线" w:hAnsi="等线" w:eastAsia="等线"/>
          <w:sz w:val="24"/>
          <w:szCs w:val="24"/>
        </w:rPr>
        <w:t>）质量体系认证证书；</w:t>
      </w:r>
    </w:p>
    <w:p w14:paraId="1311780C">
      <w:pPr>
        <w:ind w:firstLine="480" w:firstLineChars="200"/>
        <w:rPr>
          <w:rFonts w:ascii="等线" w:hAnsi="等线" w:eastAsia="等线"/>
          <w:sz w:val="24"/>
          <w:szCs w:val="24"/>
        </w:rPr>
      </w:pPr>
      <w:r>
        <w:rPr>
          <w:rFonts w:hint="eastAsia" w:ascii="等线" w:hAnsi="等线" w:eastAsia="等线"/>
          <w:sz w:val="24"/>
          <w:szCs w:val="24"/>
        </w:rPr>
        <w:t>（</w:t>
      </w:r>
      <w:r>
        <w:rPr>
          <w:rFonts w:ascii="等线" w:hAnsi="等线" w:eastAsia="等线"/>
          <w:sz w:val="24"/>
          <w:szCs w:val="24"/>
        </w:rPr>
        <w:t>6</w:t>
      </w:r>
      <w:r>
        <w:rPr>
          <w:rFonts w:hint="eastAsia" w:ascii="等线" w:hAnsi="等线" w:eastAsia="等线"/>
          <w:sz w:val="24"/>
          <w:szCs w:val="24"/>
        </w:rPr>
        <w:t>）有效期内的</w:t>
      </w:r>
      <w:r>
        <w:rPr>
          <w:rFonts w:hint="eastAsia" w:ascii="等线" w:hAnsi="等线" w:eastAsia="等线" w:cs="宋体"/>
          <w:sz w:val="24"/>
          <w:szCs w:val="24"/>
          <w:lang w:eastAsia="zh-CN"/>
        </w:rPr>
        <w:t>特种设备（起重机械）维修资质</w:t>
      </w:r>
      <w:r>
        <w:rPr>
          <w:rFonts w:hint="eastAsia" w:ascii="等线" w:hAnsi="等线" w:eastAsia="等线" w:cs="宋体"/>
          <w:sz w:val="24"/>
          <w:szCs w:val="24"/>
        </w:rPr>
        <w:t>证书</w:t>
      </w:r>
      <w:r>
        <w:rPr>
          <w:rFonts w:hint="eastAsia" w:ascii="等线" w:hAnsi="等线" w:eastAsia="等线"/>
          <w:sz w:val="24"/>
          <w:szCs w:val="24"/>
        </w:rPr>
        <w:t>；</w:t>
      </w:r>
    </w:p>
    <w:p w14:paraId="318EE969">
      <w:pPr>
        <w:ind w:firstLine="480" w:firstLineChars="200"/>
        <w:rPr>
          <w:rFonts w:ascii="等线" w:hAnsi="等线" w:eastAsia="等线"/>
          <w:sz w:val="24"/>
          <w:szCs w:val="24"/>
        </w:rPr>
      </w:pPr>
      <w:r>
        <w:rPr>
          <w:rFonts w:hint="eastAsia" w:ascii="等线" w:hAnsi="等线" w:eastAsia="等线"/>
          <w:sz w:val="24"/>
          <w:szCs w:val="24"/>
        </w:rPr>
        <w:t>（</w:t>
      </w:r>
      <w:r>
        <w:rPr>
          <w:rFonts w:ascii="等线" w:hAnsi="等线" w:eastAsia="等线"/>
          <w:sz w:val="24"/>
          <w:szCs w:val="24"/>
        </w:rPr>
        <w:t>7</w:t>
      </w:r>
      <w:r>
        <w:rPr>
          <w:rFonts w:hint="eastAsia" w:ascii="等线" w:hAnsi="等线" w:eastAsia="等线"/>
          <w:sz w:val="24"/>
          <w:szCs w:val="24"/>
        </w:rPr>
        <w:t>）产品的检测、检验报告复印件（权威部门出具）；</w:t>
      </w:r>
    </w:p>
    <w:p w14:paraId="478CD234">
      <w:pPr>
        <w:ind w:firstLine="480" w:firstLineChars="200"/>
        <w:rPr>
          <w:rFonts w:ascii="等线" w:hAnsi="等线" w:eastAsia="等线"/>
          <w:sz w:val="24"/>
          <w:szCs w:val="24"/>
        </w:rPr>
      </w:pPr>
      <w:r>
        <w:rPr>
          <w:rFonts w:hint="eastAsia" w:ascii="等线" w:hAnsi="等线" w:eastAsia="等线"/>
          <w:sz w:val="24"/>
          <w:szCs w:val="24"/>
        </w:rPr>
        <w:t>（</w:t>
      </w:r>
      <w:r>
        <w:rPr>
          <w:rFonts w:ascii="等线" w:hAnsi="等线" w:eastAsia="等线"/>
          <w:sz w:val="24"/>
          <w:szCs w:val="24"/>
        </w:rPr>
        <w:t>8</w:t>
      </w:r>
      <w:r>
        <w:rPr>
          <w:rFonts w:hint="eastAsia" w:ascii="等线" w:hAnsi="等线" w:eastAsia="等线"/>
          <w:sz w:val="24"/>
          <w:szCs w:val="24"/>
        </w:rPr>
        <w:t>）近三年经审计事务所审计并盖章的企业财务报表及相关资料；</w:t>
      </w:r>
    </w:p>
    <w:p w14:paraId="73806A9E">
      <w:pPr>
        <w:adjustRightInd w:val="0"/>
        <w:ind w:firstLine="480" w:firstLineChars="200"/>
        <w:rPr>
          <w:rFonts w:ascii="等线" w:hAnsi="等线" w:eastAsia="等线"/>
          <w:sz w:val="24"/>
          <w:szCs w:val="24"/>
        </w:rPr>
      </w:pPr>
      <w:r>
        <w:rPr>
          <w:rFonts w:hint="eastAsia" w:ascii="等线" w:hAnsi="等线" w:eastAsia="等线"/>
          <w:sz w:val="24"/>
          <w:szCs w:val="24"/>
        </w:rPr>
        <w:t>（</w:t>
      </w:r>
      <w:r>
        <w:rPr>
          <w:rFonts w:ascii="等线" w:hAnsi="等线" w:eastAsia="等线"/>
          <w:sz w:val="24"/>
          <w:szCs w:val="24"/>
        </w:rPr>
        <w:t>9</w:t>
      </w:r>
      <w:r>
        <w:rPr>
          <w:rFonts w:hint="eastAsia" w:ascii="等线" w:hAnsi="等线" w:eastAsia="等线"/>
          <w:sz w:val="24"/>
          <w:szCs w:val="24"/>
        </w:rPr>
        <w:t>）在以往的招投标活动中无违法、违规、违纪、违约行为的承诺；</w:t>
      </w:r>
    </w:p>
    <w:p w14:paraId="2E3EE365">
      <w:pPr>
        <w:ind w:firstLine="480" w:firstLineChars="200"/>
        <w:rPr>
          <w:rFonts w:hint="eastAsia" w:ascii="等线" w:hAnsi="等线" w:eastAsia="等线"/>
          <w:sz w:val="24"/>
          <w:szCs w:val="24"/>
          <w:lang w:eastAsia="zh-CN"/>
        </w:rPr>
      </w:pPr>
      <w:r>
        <w:rPr>
          <w:rFonts w:hint="eastAsia" w:ascii="等线" w:hAnsi="等线" w:eastAsia="等线"/>
          <w:sz w:val="24"/>
          <w:szCs w:val="24"/>
        </w:rPr>
        <w:t>（1</w:t>
      </w:r>
      <w:r>
        <w:rPr>
          <w:rFonts w:ascii="等线" w:hAnsi="等线" w:eastAsia="等线"/>
          <w:sz w:val="24"/>
          <w:szCs w:val="24"/>
        </w:rPr>
        <w:t>0</w:t>
      </w:r>
      <w:r>
        <w:rPr>
          <w:rFonts w:hint="eastAsia" w:ascii="等线" w:hAnsi="等线" w:eastAsia="等线"/>
          <w:sz w:val="24"/>
          <w:szCs w:val="24"/>
        </w:rPr>
        <w:t>）招标文件要求的其它必要资格文件</w:t>
      </w:r>
      <w:r>
        <w:rPr>
          <w:rFonts w:hint="eastAsia" w:ascii="等线" w:hAnsi="等线" w:eastAsia="等线"/>
          <w:sz w:val="24"/>
          <w:szCs w:val="24"/>
          <w:lang w:eastAsia="zh-CN"/>
        </w:rPr>
        <w:t>；</w:t>
      </w:r>
    </w:p>
    <w:p w14:paraId="129A6F0C">
      <w:pPr>
        <w:ind w:firstLine="480" w:firstLineChars="200"/>
        <w:rPr>
          <w:rFonts w:ascii="等线" w:hAnsi="等线" w:eastAsia="等线"/>
          <w:sz w:val="24"/>
          <w:szCs w:val="24"/>
        </w:rPr>
      </w:pPr>
      <w:r>
        <w:rPr>
          <w:rFonts w:hint="eastAsia" w:ascii="等线" w:hAnsi="等线" w:eastAsia="等线"/>
          <w:sz w:val="24"/>
          <w:szCs w:val="24"/>
        </w:rPr>
        <w:t>（1</w:t>
      </w:r>
      <w:r>
        <w:rPr>
          <w:rFonts w:ascii="等线" w:hAnsi="等线" w:eastAsia="等线"/>
          <w:sz w:val="24"/>
          <w:szCs w:val="24"/>
        </w:rPr>
        <w:t>1</w:t>
      </w:r>
      <w:r>
        <w:rPr>
          <w:rFonts w:hint="eastAsia" w:ascii="等线" w:hAnsi="等线" w:eastAsia="等线"/>
          <w:sz w:val="24"/>
          <w:szCs w:val="24"/>
        </w:rPr>
        <w:t>）投标人认为对其投标有利的其他资料。</w:t>
      </w:r>
    </w:p>
    <w:p w14:paraId="72F188E2">
      <w:pPr>
        <w:ind w:firstLine="480" w:firstLineChars="200"/>
        <w:rPr>
          <w:rFonts w:ascii="等线" w:hAnsi="等线" w:eastAsia="等线"/>
          <w:b/>
          <w:bCs/>
          <w:sz w:val="24"/>
          <w:szCs w:val="24"/>
        </w:rPr>
      </w:pPr>
      <w:bookmarkStart w:id="39" w:name="_Toc212369514"/>
      <w:r>
        <w:rPr>
          <w:rFonts w:hint="eastAsia" w:ascii="等线" w:hAnsi="等线" w:eastAsia="等线"/>
          <w:b/>
          <w:bCs/>
          <w:sz w:val="24"/>
          <w:szCs w:val="24"/>
        </w:rPr>
        <w:t>9.2商务部分：</w:t>
      </w:r>
      <w:bookmarkEnd w:id="39"/>
    </w:p>
    <w:p w14:paraId="67483046">
      <w:pPr>
        <w:ind w:firstLine="480" w:firstLineChars="200"/>
        <w:rPr>
          <w:rFonts w:ascii="等线" w:hAnsi="等线" w:eastAsia="等线"/>
          <w:sz w:val="24"/>
          <w:szCs w:val="24"/>
        </w:rPr>
      </w:pPr>
      <w:r>
        <w:rPr>
          <w:rFonts w:hint="eastAsia" w:ascii="等线" w:hAnsi="等线" w:eastAsia="等线"/>
          <w:sz w:val="24"/>
          <w:szCs w:val="24"/>
        </w:rPr>
        <w:t>（1）投标函；</w:t>
      </w:r>
    </w:p>
    <w:p w14:paraId="5936197F">
      <w:pPr>
        <w:ind w:firstLine="480" w:firstLineChars="200"/>
        <w:rPr>
          <w:rFonts w:ascii="等线" w:hAnsi="等线" w:eastAsia="等线"/>
          <w:sz w:val="24"/>
          <w:szCs w:val="24"/>
        </w:rPr>
      </w:pPr>
      <w:r>
        <w:rPr>
          <w:rFonts w:hint="eastAsia" w:ascii="等线" w:hAnsi="等线" w:eastAsia="等线"/>
          <w:sz w:val="24"/>
          <w:szCs w:val="24"/>
        </w:rPr>
        <w:t>（2）开标一览表；</w:t>
      </w:r>
    </w:p>
    <w:p w14:paraId="2257C10F">
      <w:pPr>
        <w:ind w:firstLine="480" w:firstLineChars="200"/>
        <w:rPr>
          <w:rFonts w:ascii="等线" w:hAnsi="等线" w:eastAsia="等线"/>
          <w:sz w:val="24"/>
          <w:szCs w:val="24"/>
        </w:rPr>
      </w:pPr>
      <w:r>
        <w:rPr>
          <w:rFonts w:hint="eastAsia" w:ascii="等线" w:hAnsi="等线" w:eastAsia="等线"/>
          <w:sz w:val="24"/>
          <w:szCs w:val="24"/>
        </w:rPr>
        <w:t>（3）投标分项报价表；</w:t>
      </w:r>
    </w:p>
    <w:p w14:paraId="454D8594">
      <w:pPr>
        <w:ind w:firstLine="480" w:firstLineChars="200"/>
        <w:rPr>
          <w:rFonts w:ascii="等线" w:hAnsi="等线" w:eastAsia="等线"/>
          <w:sz w:val="24"/>
          <w:szCs w:val="24"/>
        </w:rPr>
      </w:pPr>
      <w:r>
        <w:rPr>
          <w:rFonts w:hint="eastAsia" w:ascii="等线" w:hAnsi="等线" w:eastAsia="等线"/>
          <w:sz w:val="24"/>
          <w:szCs w:val="24"/>
        </w:rPr>
        <w:t>（</w:t>
      </w:r>
      <w:r>
        <w:rPr>
          <w:rFonts w:ascii="等线" w:hAnsi="等线" w:eastAsia="等线"/>
          <w:sz w:val="24"/>
          <w:szCs w:val="24"/>
        </w:rPr>
        <w:t>4</w:t>
      </w:r>
      <w:r>
        <w:rPr>
          <w:rFonts w:hint="eastAsia" w:ascii="等线" w:hAnsi="等线" w:eastAsia="等线"/>
          <w:sz w:val="24"/>
          <w:szCs w:val="24"/>
        </w:rPr>
        <w:t>）技术规格偏离表；</w:t>
      </w:r>
    </w:p>
    <w:p w14:paraId="35E825B1">
      <w:pPr>
        <w:ind w:firstLine="480" w:firstLineChars="200"/>
        <w:rPr>
          <w:rFonts w:ascii="等线" w:hAnsi="等线" w:eastAsia="等线"/>
          <w:sz w:val="24"/>
          <w:szCs w:val="24"/>
        </w:rPr>
      </w:pPr>
      <w:r>
        <w:rPr>
          <w:rFonts w:hint="eastAsia" w:ascii="等线" w:hAnsi="等线" w:eastAsia="等线"/>
          <w:sz w:val="24"/>
          <w:szCs w:val="24"/>
        </w:rPr>
        <w:t>（</w:t>
      </w:r>
      <w:r>
        <w:rPr>
          <w:rFonts w:ascii="等线" w:hAnsi="等线" w:eastAsia="等线"/>
          <w:sz w:val="24"/>
          <w:szCs w:val="24"/>
        </w:rPr>
        <w:t>5</w:t>
      </w:r>
      <w:r>
        <w:rPr>
          <w:rFonts w:hint="eastAsia" w:ascii="等线" w:hAnsi="等线" w:eastAsia="等线"/>
          <w:sz w:val="24"/>
          <w:szCs w:val="24"/>
        </w:rPr>
        <w:t>）商务条款偏离表；</w:t>
      </w:r>
    </w:p>
    <w:p w14:paraId="5A91E205">
      <w:pPr>
        <w:ind w:firstLine="480" w:firstLineChars="200"/>
        <w:rPr>
          <w:rFonts w:ascii="等线" w:hAnsi="等线" w:eastAsia="等线"/>
          <w:sz w:val="24"/>
          <w:szCs w:val="24"/>
        </w:rPr>
      </w:pPr>
      <w:r>
        <w:rPr>
          <w:rFonts w:hint="eastAsia" w:ascii="等线" w:hAnsi="等线" w:eastAsia="等线"/>
          <w:sz w:val="24"/>
          <w:szCs w:val="24"/>
        </w:rPr>
        <w:t>（</w:t>
      </w:r>
      <w:r>
        <w:rPr>
          <w:rFonts w:ascii="等线" w:hAnsi="等线" w:eastAsia="等线"/>
          <w:sz w:val="24"/>
          <w:szCs w:val="24"/>
        </w:rPr>
        <w:t>6</w:t>
      </w:r>
      <w:r>
        <w:rPr>
          <w:rFonts w:hint="eastAsia" w:ascii="等线" w:hAnsi="等线" w:eastAsia="等线"/>
          <w:sz w:val="24"/>
          <w:szCs w:val="24"/>
        </w:rPr>
        <w:t>）经营业绩一览表；</w:t>
      </w:r>
    </w:p>
    <w:p w14:paraId="317D29F0">
      <w:pPr>
        <w:ind w:firstLine="480" w:firstLineChars="200"/>
        <w:rPr>
          <w:rFonts w:ascii="等线" w:hAnsi="等线" w:eastAsia="等线"/>
          <w:sz w:val="24"/>
          <w:szCs w:val="24"/>
        </w:rPr>
      </w:pPr>
      <w:r>
        <w:rPr>
          <w:rFonts w:hint="eastAsia" w:ascii="等线" w:hAnsi="等线" w:eastAsia="等线"/>
          <w:sz w:val="24"/>
          <w:szCs w:val="24"/>
        </w:rPr>
        <w:t>（</w:t>
      </w:r>
      <w:r>
        <w:rPr>
          <w:rFonts w:ascii="等线" w:hAnsi="等线" w:eastAsia="等线"/>
          <w:sz w:val="24"/>
          <w:szCs w:val="24"/>
        </w:rPr>
        <w:t>7</w:t>
      </w:r>
      <w:r>
        <w:rPr>
          <w:rFonts w:hint="eastAsia" w:ascii="等线" w:hAnsi="等线" w:eastAsia="等线"/>
          <w:sz w:val="24"/>
          <w:szCs w:val="24"/>
        </w:rPr>
        <w:t>）服务承诺函；</w:t>
      </w:r>
    </w:p>
    <w:p w14:paraId="1C6210D9">
      <w:pPr>
        <w:ind w:firstLine="480" w:firstLineChars="200"/>
        <w:rPr>
          <w:rFonts w:ascii="等线" w:hAnsi="等线" w:eastAsia="等线"/>
          <w:sz w:val="24"/>
          <w:szCs w:val="24"/>
        </w:rPr>
      </w:pPr>
      <w:r>
        <w:rPr>
          <w:rFonts w:hint="eastAsia" w:ascii="等线" w:hAnsi="等线" w:eastAsia="等线"/>
          <w:sz w:val="24"/>
          <w:szCs w:val="24"/>
        </w:rPr>
        <w:t>（</w:t>
      </w:r>
      <w:r>
        <w:rPr>
          <w:rFonts w:ascii="等线" w:hAnsi="等线" w:eastAsia="等线"/>
          <w:sz w:val="24"/>
          <w:szCs w:val="24"/>
        </w:rPr>
        <w:t>8</w:t>
      </w:r>
      <w:r>
        <w:rPr>
          <w:rFonts w:hint="eastAsia" w:ascii="等线" w:hAnsi="等线" w:eastAsia="等线"/>
          <w:sz w:val="24"/>
          <w:szCs w:val="24"/>
        </w:rPr>
        <w:t>）设备质量承诺函；</w:t>
      </w:r>
    </w:p>
    <w:p w14:paraId="07521D7D">
      <w:pPr>
        <w:ind w:firstLine="480" w:firstLineChars="200"/>
        <w:rPr>
          <w:rFonts w:ascii="等线" w:hAnsi="等线" w:eastAsia="等线"/>
          <w:sz w:val="24"/>
          <w:szCs w:val="24"/>
        </w:rPr>
      </w:pPr>
      <w:r>
        <w:rPr>
          <w:rFonts w:hint="eastAsia" w:ascii="等线" w:hAnsi="等线" w:eastAsia="等线"/>
          <w:sz w:val="24"/>
          <w:szCs w:val="24"/>
        </w:rPr>
        <w:t>（</w:t>
      </w:r>
      <w:r>
        <w:rPr>
          <w:rFonts w:ascii="等线" w:hAnsi="等线" w:eastAsia="等线"/>
          <w:sz w:val="24"/>
          <w:szCs w:val="24"/>
        </w:rPr>
        <w:t>9</w:t>
      </w:r>
      <w:r>
        <w:rPr>
          <w:rFonts w:hint="eastAsia" w:ascii="等线" w:hAnsi="等线" w:eastAsia="等线"/>
          <w:sz w:val="24"/>
          <w:szCs w:val="24"/>
        </w:rPr>
        <w:t>）对本项目招标文件及“合同条款”的认同及优惠条件说明；</w:t>
      </w:r>
    </w:p>
    <w:p w14:paraId="2A5E73BD">
      <w:pPr>
        <w:adjustRightInd w:val="0"/>
        <w:ind w:firstLine="480" w:firstLineChars="200"/>
        <w:rPr>
          <w:rFonts w:ascii="等线" w:hAnsi="等线" w:eastAsia="等线"/>
          <w:sz w:val="24"/>
          <w:szCs w:val="24"/>
        </w:rPr>
      </w:pPr>
      <w:r>
        <w:rPr>
          <w:rFonts w:hint="eastAsia" w:ascii="等线" w:hAnsi="等线" w:eastAsia="等线"/>
          <w:sz w:val="24"/>
          <w:szCs w:val="24"/>
        </w:rPr>
        <w:t>（1</w:t>
      </w:r>
      <w:r>
        <w:rPr>
          <w:rFonts w:ascii="等线" w:hAnsi="等线" w:eastAsia="等线"/>
          <w:sz w:val="24"/>
          <w:szCs w:val="24"/>
        </w:rPr>
        <w:t>0</w:t>
      </w:r>
      <w:r>
        <w:rPr>
          <w:rFonts w:hint="eastAsia" w:ascii="等线" w:hAnsi="等线" w:eastAsia="等线"/>
          <w:sz w:val="24"/>
          <w:szCs w:val="24"/>
        </w:rPr>
        <w:t>）投标人开户银行在开标日前三个月内开具的资信证明；</w:t>
      </w:r>
    </w:p>
    <w:p w14:paraId="23A2DF9A">
      <w:pPr>
        <w:ind w:firstLine="480" w:firstLineChars="200"/>
        <w:rPr>
          <w:rFonts w:ascii="等线" w:hAnsi="等线" w:eastAsia="等线"/>
          <w:sz w:val="24"/>
          <w:szCs w:val="24"/>
        </w:rPr>
      </w:pPr>
      <w:r>
        <w:rPr>
          <w:rFonts w:hint="eastAsia" w:ascii="等线" w:hAnsi="等线" w:eastAsia="等线"/>
          <w:sz w:val="24"/>
          <w:szCs w:val="24"/>
        </w:rPr>
        <w:t>（1</w:t>
      </w:r>
      <w:r>
        <w:rPr>
          <w:rFonts w:ascii="等线" w:hAnsi="等线" w:eastAsia="等线"/>
          <w:sz w:val="24"/>
          <w:szCs w:val="24"/>
        </w:rPr>
        <w:t>1</w:t>
      </w:r>
      <w:r>
        <w:rPr>
          <w:rFonts w:hint="eastAsia" w:ascii="等线" w:hAnsi="等线" w:eastAsia="等线"/>
          <w:sz w:val="24"/>
          <w:szCs w:val="24"/>
        </w:rPr>
        <w:t>）按招标文件投标人须知和技术规格书中要求提供的有关文件。</w:t>
      </w:r>
    </w:p>
    <w:p w14:paraId="0C086EF5">
      <w:pPr>
        <w:ind w:firstLine="480" w:firstLineChars="200"/>
        <w:rPr>
          <w:rFonts w:ascii="等线" w:hAnsi="等线" w:eastAsia="等线"/>
          <w:b/>
          <w:bCs/>
          <w:sz w:val="24"/>
          <w:szCs w:val="24"/>
          <w:highlight w:val="none"/>
        </w:rPr>
      </w:pPr>
      <w:bookmarkStart w:id="40" w:name="_Toc212369515"/>
      <w:r>
        <w:rPr>
          <w:rFonts w:hint="eastAsia" w:ascii="等线" w:hAnsi="等线" w:eastAsia="等线"/>
          <w:b/>
          <w:bCs/>
          <w:sz w:val="24"/>
          <w:szCs w:val="24"/>
          <w:highlight w:val="none"/>
        </w:rPr>
        <w:t>9.3技术部分：</w:t>
      </w:r>
      <w:bookmarkEnd w:id="40"/>
      <w:r>
        <w:rPr>
          <w:rFonts w:hint="eastAsia" w:ascii="等线" w:hAnsi="等线" w:eastAsia="等线"/>
          <w:b/>
          <w:bCs/>
          <w:sz w:val="24"/>
          <w:szCs w:val="24"/>
          <w:highlight w:val="none"/>
        </w:rPr>
        <w:t>（顺序与评分办法一致）</w:t>
      </w:r>
    </w:p>
    <w:p w14:paraId="566D76CC">
      <w:pPr>
        <w:ind w:firstLine="480" w:firstLineChars="200"/>
        <w:rPr>
          <w:rFonts w:ascii="等线" w:hAnsi="等线" w:eastAsia="等线"/>
          <w:sz w:val="24"/>
          <w:szCs w:val="24"/>
          <w:highlight w:val="none"/>
        </w:rPr>
      </w:pPr>
      <w:r>
        <w:rPr>
          <w:rFonts w:hint="eastAsia" w:ascii="等线" w:hAnsi="等线" w:eastAsia="等线"/>
          <w:sz w:val="24"/>
          <w:szCs w:val="24"/>
          <w:highlight w:val="none"/>
        </w:rPr>
        <w:t>为提高评标效率，请投标人按照技术部分所列的资料清单内容及顺序编制技术部分投标文件，如投标人未按照以下内容及顺序编制招标文件技术部分，可能会影响技术部分得分，请各投标单位务必注意。</w:t>
      </w:r>
    </w:p>
    <w:p w14:paraId="0EF785A2">
      <w:pPr>
        <w:ind w:firstLine="360" w:firstLineChars="150"/>
        <w:rPr>
          <w:rFonts w:hint="eastAsia" w:ascii="等线" w:hAnsi="等线" w:eastAsia="等线"/>
          <w:sz w:val="24"/>
          <w:szCs w:val="24"/>
        </w:rPr>
      </w:pPr>
      <w:r>
        <w:rPr>
          <w:rFonts w:hint="eastAsia" w:ascii="等线" w:hAnsi="等线" w:eastAsia="等线"/>
          <w:sz w:val="24"/>
          <w:szCs w:val="24"/>
          <w:highlight w:val="none"/>
        </w:rPr>
        <w:t>（1）各项维</w:t>
      </w:r>
      <w:r>
        <w:rPr>
          <w:rFonts w:hint="eastAsia" w:ascii="等线" w:hAnsi="等线" w:eastAsia="等线"/>
          <w:sz w:val="24"/>
          <w:szCs w:val="24"/>
        </w:rPr>
        <w:t>保服务项目：证明其维保及制造保障能力证明材料；能够提供最佳服务配置方案，方案完善且可行，符合本次</w:t>
      </w:r>
      <w:r>
        <w:rPr>
          <w:rFonts w:hint="eastAsia" w:ascii="等线" w:hAnsi="等线" w:eastAsia="等线"/>
          <w:sz w:val="24"/>
          <w:szCs w:val="24"/>
          <w:lang w:eastAsia="zh-CN"/>
        </w:rPr>
        <w:t>委外</w:t>
      </w:r>
      <w:r>
        <w:rPr>
          <w:rFonts w:hint="eastAsia" w:ascii="等线" w:hAnsi="等线" w:eastAsia="等线"/>
          <w:sz w:val="24"/>
          <w:szCs w:val="24"/>
          <w:lang w:val="en-US" w:eastAsia="zh-CN"/>
        </w:rPr>
        <w:t>维修服务</w:t>
      </w:r>
      <w:r>
        <w:rPr>
          <w:rFonts w:hint="eastAsia" w:ascii="等线" w:hAnsi="等线" w:eastAsia="等线"/>
          <w:sz w:val="24"/>
          <w:szCs w:val="24"/>
        </w:rPr>
        <w:t>任务实际情况的说明及证明材料</w:t>
      </w:r>
      <w:r>
        <w:rPr>
          <w:rFonts w:hint="eastAsia" w:ascii="等线" w:hAnsi="等线" w:eastAsia="等线"/>
          <w:sz w:val="24"/>
          <w:szCs w:val="24"/>
          <w:lang w:val="en-US" w:eastAsia="zh-CN"/>
        </w:rPr>
        <w:t>,</w:t>
      </w:r>
      <w:r>
        <w:rPr>
          <w:rFonts w:hint="eastAsia" w:ascii="等线" w:hAnsi="等线" w:eastAsia="等线"/>
          <w:sz w:val="24"/>
          <w:szCs w:val="24"/>
        </w:rPr>
        <w:t>能提供证明其维保及制造保障能力证明材料。</w:t>
      </w:r>
    </w:p>
    <w:p w14:paraId="45BCBC87">
      <w:pPr>
        <w:widowControl/>
        <w:shd w:val="clear" w:color="auto" w:fill="FFFFFF"/>
        <w:jc w:val="left"/>
        <w:rPr>
          <w:rFonts w:ascii="等线" w:hAnsi="等线" w:eastAsia="等线"/>
          <w:sz w:val="24"/>
          <w:szCs w:val="24"/>
          <w:highlight w:val="none"/>
        </w:rPr>
      </w:pPr>
      <w:r>
        <w:rPr>
          <w:rFonts w:hint="eastAsia" w:ascii="等线" w:hAnsi="等线" w:eastAsia="等线"/>
          <w:sz w:val="24"/>
          <w:szCs w:val="24"/>
          <w:highlight w:val="none"/>
        </w:rPr>
        <w:t>（2）</w:t>
      </w:r>
      <w:r>
        <w:rPr>
          <w:rFonts w:hint="eastAsia" w:ascii="等线" w:hAnsi="等线" w:eastAsia="等线" w:cs="宋体"/>
          <w:sz w:val="24"/>
          <w:szCs w:val="24"/>
          <w:highlight w:val="none"/>
        </w:rPr>
        <w:t>服务方案、</w:t>
      </w:r>
      <w:r>
        <w:rPr>
          <w:rFonts w:hint="eastAsia" w:ascii="等线" w:hAnsi="等线" w:eastAsia="等线"/>
          <w:sz w:val="24"/>
          <w:szCs w:val="24"/>
          <w:highlight w:val="none"/>
        </w:rPr>
        <w:t>产品质量及保证措施：</w:t>
      </w:r>
      <w:r>
        <w:rPr>
          <w:rFonts w:hint="eastAsia" w:ascii="等线" w:hAnsi="等线" w:eastAsia="等线" w:cs="宋体"/>
          <w:sz w:val="24"/>
          <w:szCs w:val="24"/>
          <w:highlight w:val="none"/>
        </w:rPr>
        <w:t>产品质量、性能稳定可靠，品牌市场认可度较高，使用寿命长且有完善的生产保证措施及质量保证体系</w:t>
      </w:r>
      <w:r>
        <w:rPr>
          <w:rFonts w:hint="eastAsia" w:ascii="等线" w:hAnsi="等线" w:eastAsia="等线"/>
          <w:sz w:val="24"/>
          <w:szCs w:val="24"/>
          <w:highlight w:val="none"/>
        </w:rPr>
        <w:t>等方面的说明及证明材料，</w:t>
      </w:r>
      <w:r>
        <w:rPr>
          <w:rFonts w:hint="eastAsia" w:ascii="等线" w:hAnsi="等线" w:eastAsia="等线" w:cs="等线"/>
          <w:sz w:val="24"/>
          <w:szCs w:val="24"/>
          <w:highlight w:val="none"/>
        </w:rPr>
        <w:t>相关特种设备作业资质、遵守招标方的有关管理制度及现场的清洁、清理工作等方面的说明及证明材料</w:t>
      </w:r>
      <w:r>
        <w:rPr>
          <w:rFonts w:hint="eastAsia" w:ascii="等线" w:hAnsi="等线" w:eastAsia="等线" w:cs="宋体"/>
          <w:sz w:val="24"/>
          <w:szCs w:val="24"/>
          <w:highlight w:val="none"/>
        </w:rPr>
        <w:t>，响应维修时间基本要求。</w:t>
      </w:r>
      <w:r>
        <w:rPr>
          <w:rFonts w:hint="eastAsia" w:ascii="等线" w:hAnsi="等线" w:eastAsia="等线"/>
          <w:sz w:val="24"/>
          <w:szCs w:val="24"/>
          <w:highlight w:val="none"/>
        </w:rPr>
        <w:t>应提供详细的维修计划，有详细的确保满足维修基本要求或能在保证质量的前提下提前维修完毕措施的说明及证明材料。</w:t>
      </w:r>
    </w:p>
    <w:p w14:paraId="51AA16A3">
      <w:pPr>
        <w:widowControl/>
        <w:shd w:val="clear" w:color="auto" w:fill="FFFFFF"/>
        <w:rPr>
          <w:rFonts w:ascii="等线" w:hAnsi="等线" w:eastAsia="等线"/>
          <w:sz w:val="24"/>
          <w:szCs w:val="24"/>
          <w:highlight w:val="none"/>
        </w:rPr>
      </w:pPr>
      <w:r>
        <w:rPr>
          <w:rFonts w:hint="eastAsia" w:ascii="等线" w:hAnsi="等线" w:eastAsia="等线"/>
          <w:sz w:val="24"/>
          <w:szCs w:val="24"/>
          <w:highlight w:val="none"/>
        </w:rPr>
        <w:t>（3）</w:t>
      </w:r>
      <w:r>
        <w:rPr>
          <w:rFonts w:hint="eastAsia" w:ascii="等线" w:hAnsi="等线" w:eastAsia="等线" w:cs="宋体"/>
          <w:sz w:val="24"/>
          <w:szCs w:val="24"/>
          <w:highlight w:val="none"/>
        </w:rPr>
        <w:t>类似业绩注册资本金及近三年营收情况、履约能力等：满足资格要求，提供成功业绩（以提供验收报告及服务单位合同原件为准），近三年营收情况等内容，根据财务报表情况</w:t>
      </w:r>
      <w:r>
        <w:rPr>
          <w:rFonts w:hint="eastAsia" w:ascii="等线" w:hAnsi="等线" w:eastAsia="等线"/>
          <w:sz w:val="24"/>
          <w:szCs w:val="24"/>
          <w:highlight w:val="none"/>
        </w:rPr>
        <w:t>说明及证明材料；</w:t>
      </w:r>
    </w:p>
    <w:p w14:paraId="44C710AE">
      <w:pPr>
        <w:rPr>
          <w:rFonts w:ascii="等线" w:hAnsi="等线" w:eastAsia="等线"/>
          <w:sz w:val="24"/>
          <w:szCs w:val="24"/>
          <w:highlight w:val="none"/>
        </w:rPr>
      </w:pPr>
      <w:r>
        <w:rPr>
          <w:rFonts w:hint="eastAsia" w:ascii="等线" w:hAnsi="等线" w:eastAsia="等线"/>
          <w:sz w:val="24"/>
          <w:szCs w:val="24"/>
          <w:highlight w:val="none"/>
        </w:rPr>
        <w:t>（4）</w:t>
      </w:r>
      <w:r>
        <w:rPr>
          <w:rFonts w:hint="eastAsia" w:ascii="等线" w:hAnsi="等线" w:eastAsia="等线"/>
          <w:sz w:val="24"/>
          <w:szCs w:val="24"/>
          <w:highlight w:val="none"/>
          <w:lang w:val="en-US" w:eastAsia="zh-CN"/>
        </w:rPr>
        <w:t>行车</w:t>
      </w:r>
      <w:r>
        <w:rPr>
          <w:rFonts w:hint="eastAsia" w:ascii="等线" w:hAnsi="等线" w:eastAsia="等线"/>
          <w:sz w:val="24"/>
          <w:szCs w:val="24"/>
          <w:highlight w:val="none"/>
        </w:rPr>
        <w:t>关键零部件明细表（格式由投标人自定）；</w:t>
      </w:r>
    </w:p>
    <w:p w14:paraId="2666D67A">
      <w:pPr>
        <w:rPr>
          <w:rFonts w:ascii="等线" w:hAnsi="等线" w:eastAsia="等线"/>
          <w:sz w:val="24"/>
          <w:szCs w:val="24"/>
          <w:highlight w:val="none"/>
        </w:rPr>
      </w:pPr>
      <w:r>
        <w:rPr>
          <w:rFonts w:hint="eastAsia" w:ascii="等线" w:hAnsi="等线" w:eastAsia="等线"/>
          <w:sz w:val="24"/>
          <w:szCs w:val="24"/>
          <w:highlight w:val="none"/>
        </w:rPr>
        <w:t>（5）</w:t>
      </w:r>
      <w:r>
        <w:rPr>
          <w:rFonts w:hint="eastAsia" w:ascii="等线" w:hAnsi="等线" w:eastAsia="等线"/>
          <w:sz w:val="24"/>
          <w:szCs w:val="24"/>
          <w:highlight w:val="none"/>
          <w:lang w:val="en-US" w:eastAsia="zh-CN"/>
        </w:rPr>
        <w:t>行车维修</w:t>
      </w:r>
      <w:r>
        <w:rPr>
          <w:rFonts w:hint="eastAsia" w:ascii="等线" w:hAnsi="等线" w:eastAsia="等线"/>
          <w:sz w:val="24"/>
          <w:szCs w:val="24"/>
          <w:highlight w:val="none"/>
        </w:rPr>
        <w:t>、安装、验收标准</w:t>
      </w:r>
      <w:r>
        <w:rPr>
          <w:rFonts w:hint="eastAsia" w:ascii="等线" w:hAnsi="等线" w:eastAsia="等线"/>
          <w:sz w:val="24"/>
          <w:szCs w:val="24"/>
          <w:highlight w:val="none"/>
          <w:lang w:val="en-US" w:eastAsia="zh-CN"/>
        </w:rPr>
        <w:t>及维修方案</w:t>
      </w:r>
      <w:r>
        <w:rPr>
          <w:rFonts w:hint="eastAsia" w:ascii="等线" w:hAnsi="等线" w:eastAsia="等线"/>
          <w:sz w:val="24"/>
          <w:szCs w:val="24"/>
          <w:highlight w:val="none"/>
        </w:rPr>
        <w:t>；</w:t>
      </w:r>
    </w:p>
    <w:p w14:paraId="0ADE4434">
      <w:pPr>
        <w:rPr>
          <w:rFonts w:ascii="等线" w:hAnsi="等线" w:eastAsia="等线"/>
          <w:sz w:val="24"/>
          <w:szCs w:val="24"/>
          <w:highlight w:val="none"/>
        </w:rPr>
      </w:pPr>
      <w:r>
        <w:rPr>
          <w:rFonts w:hint="eastAsia" w:ascii="等线" w:hAnsi="等线" w:eastAsia="等线"/>
          <w:sz w:val="24"/>
          <w:szCs w:val="24"/>
          <w:highlight w:val="none"/>
        </w:rPr>
        <w:t>（</w:t>
      </w:r>
      <w:r>
        <w:rPr>
          <w:rFonts w:hint="eastAsia" w:ascii="等线" w:hAnsi="等线" w:eastAsia="等线"/>
          <w:sz w:val="24"/>
          <w:szCs w:val="24"/>
          <w:highlight w:val="none"/>
          <w:lang w:val="en-US" w:eastAsia="zh-CN"/>
        </w:rPr>
        <w:t>6</w:t>
      </w:r>
      <w:r>
        <w:rPr>
          <w:rFonts w:hint="eastAsia" w:ascii="等线" w:hAnsi="等线" w:eastAsia="等线"/>
          <w:sz w:val="24"/>
          <w:szCs w:val="24"/>
          <w:highlight w:val="none"/>
        </w:rPr>
        <w:t>）投标单位针对本次项目提出合理化建议；</w:t>
      </w:r>
    </w:p>
    <w:p w14:paraId="25B08D35">
      <w:pPr>
        <w:rPr>
          <w:rFonts w:ascii="等线" w:hAnsi="等线" w:eastAsia="等线"/>
          <w:sz w:val="24"/>
          <w:szCs w:val="24"/>
          <w:highlight w:val="none"/>
        </w:rPr>
      </w:pPr>
      <w:r>
        <w:rPr>
          <w:rFonts w:hint="eastAsia" w:ascii="等线" w:hAnsi="等线" w:eastAsia="等线"/>
          <w:sz w:val="24"/>
          <w:szCs w:val="24"/>
          <w:highlight w:val="none"/>
          <w:lang w:eastAsia="zh-CN"/>
        </w:rPr>
        <w:t>（</w:t>
      </w:r>
      <w:r>
        <w:rPr>
          <w:rFonts w:hint="eastAsia" w:ascii="等线" w:hAnsi="等线" w:eastAsia="等线"/>
          <w:sz w:val="24"/>
          <w:szCs w:val="24"/>
          <w:highlight w:val="none"/>
          <w:lang w:val="en-US" w:eastAsia="zh-CN"/>
        </w:rPr>
        <w:t>7</w:t>
      </w:r>
      <w:r>
        <w:rPr>
          <w:rFonts w:hint="eastAsia" w:ascii="等线" w:hAnsi="等线" w:eastAsia="等线"/>
          <w:sz w:val="24"/>
          <w:szCs w:val="24"/>
          <w:highlight w:val="none"/>
        </w:rPr>
        <w:t>）按招标文件投标人须知和技术规格书中要求提供的有关文件；</w:t>
      </w:r>
    </w:p>
    <w:p w14:paraId="64BA4147">
      <w:pPr>
        <w:rPr>
          <w:rFonts w:ascii="等线" w:hAnsi="等线" w:eastAsia="等线"/>
          <w:sz w:val="24"/>
          <w:szCs w:val="24"/>
          <w:highlight w:val="none"/>
        </w:rPr>
      </w:pPr>
      <w:r>
        <w:rPr>
          <w:rFonts w:hint="eastAsia" w:ascii="等线" w:hAnsi="等线" w:eastAsia="等线"/>
          <w:sz w:val="24"/>
          <w:szCs w:val="24"/>
          <w:highlight w:val="none"/>
        </w:rPr>
        <w:t>（</w:t>
      </w:r>
      <w:r>
        <w:rPr>
          <w:rFonts w:hint="eastAsia" w:ascii="等线" w:hAnsi="等线" w:eastAsia="等线"/>
          <w:sz w:val="24"/>
          <w:szCs w:val="24"/>
          <w:highlight w:val="none"/>
          <w:lang w:val="en-US" w:eastAsia="zh-CN"/>
        </w:rPr>
        <w:t>8</w:t>
      </w:r>
      <w:r>
        <w:rPr>
          <w:rFonts w:hint="eastAsia" w:ascii="等线" w:hAnsi="等线" w:eastAsia="等线"/>
          <w:sz w:val="24"/>
          <w:szCs w:val="24"/>
          <w:highlight w:val="none"/>
        </w:rPr>
        <w:t>）投标人需提交的其它资料。</w:t>
      </w:r>
    </w:p>
    <w:p w14:paraId="372C2C92">
      <w:pPr>
        <w:pStyle w:val="31"/>
        <w:ind w:firstLine="571" w:firstLineChars="238"/>
        <w:rPr>
          <w:rFonts w:ascii="等线" w:hAnsi="等线" w:eastAsia="等线"/>
          <w:b/>
          <w:sz w:val="24"/>
          <w:szCs w:val="24"/>
          <w:u w:val="single"/>
        </w:rPr>
      </w:pPr>
      <w:r>
        <w:rPr>
          <w:rFonts w:hint="eastAsia" w:ascii="等线" w:hAnsi="等线" w:eastAsia="等线"/>
          <w:b/>
          <w:sz w:val="24"/>
          <w:szCs w:val="24"/>
          <w:u w:val="single"/>
        </w:rPr>
        <w:t>注：招标文件给定格式的按给定的格式填写，未给定格式的，由投标人自行编制，但需包含以上内容。</w:t>
      </w:r>
    </w:p>
    <w:p w14:paraId="354744CE">
      <w:pPr>
        <w:ind w:firstLine="480" w:firstLineChars="200"/>
        <w:rPr>
          <w:rFonts w:ascii="等线" w:hAnsi="等线" w:eastAsia="等线"/>
          <w:b/>
          <w:bCs/>
          <w:sz w:val="24"/>
          <w:szCs w:val="24"/>
        </w:rPr>
      </w:pPr>
      <w:bookmarkStart w:id="41" w:name="_Toc212369518"/>
      <w:r>
        <w:rPr>
          <w:rFonts w:hint="eastAsia" w:ascii="等线" w:hAnsi="等线" w:eastAsia="等线"/>
          <w:b/>
          <w:bCs/>
          <w:sz w:val="24"/>
          <w:szCs w:val="24"/>
        </w:rPr>
        <w:t>10、投标内容填写说明</w:t>
      </w:r>
      <w:bookmarkEnd w:id="41"/>
    </w:p>
    <w:p w14:paraId="63B2621D">
      <w:pPr>
        <w:ind w:firstLine="480" w:firstLineChars="200"/>
        <w:rPr>
          <w:rFonts w:ascii="等线" w:hAnsi="等线" w:eastAsia="等线"/>
          <w:sz w:val="24"/>
          <w:szCs w:val="24"/>
        </w:rPr>
      </w:pPr>
      <w:r>
        <w:rPr>
          <w:rFonts w:hint="eastAsia" w:ascii="等线" w:hAnsi="等线" w:eastAsia="等线"/>
          <w:sz w:val="24"/>
          <w:szCs w:val="24"/>
        </w:rPr>
        <w:t>10</w:t>
      </w:r>
      <w:r>
        <w:rPr>
          <w:rFonts w:ascii="等线" w:hAnsi="等线" w:eastAsia="等线"/>
          <w:sz w:val="24"/>
          <w:szCs w:val="24"/>
        </w:rPr>
        <w:t>.</w:t>
      </w:r>
      <w:r>
        <w:rPr>
          <w:rFonts w:hint="eastAsia" w:ascii="等线" w:hAnsi="等线" w:eastAsia="等线"/>
          <w:sz w:val="24"/>
          <w:szCs w:val="24"/>
        </w:rPr>
        <w:t>1</w:t>
      </w:r>
      <w:r>
        <w:rPr>
          <w:rFonts w:ascii="等线" w:hAnsi="等线" w:eastAsia="等线"/>
          <w:sz w:val="24"/>
          <w:szCs w:val="24"/>
        </w:rPr>
        <w:t xml:space="preserve"> </w:t>
      </w:r>
      <w:r>
        <w:rPr>
          <w:rFonts w:hint="eastAsia" w:ascii="等线" w:hAnsi="等线" w:eastAsia="等线"/>
          <w:sz w:val="24"/>
          <w:szCs w:val="24"/>
        </w:rPr>
        <w:t>投标文件按统一格式填写，装订成册。</w:t>
      </w:r>
    </w:p>
    <w:p w14:paraId="478F82F4">
      <w:pPr>
        <w:ind w:firstLine="480" w:firstLineChars="200"/>
        <w:rPr>
          <w:rFonts w:ascii="等线" w:hAnsi="等线" w:eastAsia="等线"/>
          <w:b/>
          <w:sz w:val="24"/>
          <w:szCs w:val="24"/>
        </w:rPr>
      </w:pPr>
      <w:r>
        <w:rPr>
          <w:rFonts w:hint="eastAsia" w:ascii="等线" w:hAnsi="等线" w:eastAsia="等线"/>
          <w:sz w:val="24"/>
          <w:szCs w:val="24"/>
        </w:rPr>
        <w:t>10</w:t>
      </w:r>
      <w:r>
        <w:rPr>
          <w:rFonts w:ascii="等线" w:hAnsi="等线" w:eastAsia="等线"/>
          <w:sz w:val="24"/>
          <w:szCs w:val="24"/>
        </w:rPr>
        <w:t>.</w:t>
      </w:r>
      <w:r>
        <w:rPr>
          <w:rFonts w:hint="eastAsia" w:ascii="等线" w:hAnsi="等线" w:eastAsia="等线"/>
          <w:sz w:val="24"/>
          <w:szCs w:val="24"/>
        </w:rPr>
        <w:t>2</w:t>
      </w:r>
      <w:r>
        <w:rPr>
          <w:rFonts w:ascii="等线" w:hAnsi="等线" w:eastAsia="等线"/>
          <w:sz w:val="24"/>
          <w:szCs w:val="24"/>
        </w:rPr>
        <w:t xml:space="preserve"> </w:t>
      </w:r>
      <w:r>
        <w:rPr>
          <w:rFonts w:hint="eastAsia" w:ascii="等线" w:hAnsi="等线" w:eastAsia="等线"/>
          <w:sz w:val="24"/>
          <w:szCs w:val="24"/>
        </w:rPr>
        <w:t>开标一览表为在开标仪式上唱标的内容，要求按格式填写、统一规范，不得自行增减内容。</w:t>
      </w:r>
    </w:p>
    <w:p w14:paraId="50A62C0E">
      <w:pPr>
        <w:ind w:firstLine="480" w:firstLineChars="200"/>
        <w:rPr>
          <w:rFonts w:ascii="等线" w:hAnsi="等线" w:eastAsia="等线"/>
          <w:b/>
          <w:bCs/>
          <w:sz w:val="24"/>
          <w:szCs w:val="24"/>
        </w:rPr>
      </w:pPr>
      <w:bookmarkStart w:id="42" w:name="_Toc212369519"/>
      <w:r>
        <w:rPr>
          <w:rFonts w:hint="eastAsia" w:ascii="等线" w:hAnsi="等线" w:eastAsia="等线"/>
          <w:b/>
          <w:bCs/>
          <w:sz w:val="24"/>
          <w:szCs w:val="24"/>
        </w:rPr>
        <w:t>11、投标报价</w:t>
      </w:r>
      <w:bookmarkEnd w:id="42"/>
    </w:p>
    <w:p w14:paraId="1A0A4C80">
      <w:pPr>
        <w:ind w:left="479" w:leftChars="228" w:firstLine="0" w:firstLineChars="0"/>
        <w:jc w:val="left"/>
        <w:rPr>
          <w:rFonts w:hint="eastAsia" w:ascii="等线" w:hAnsi="等线" w:eastAsia="等线" w:cs="等线"/>
          <w:sz w:val="24"/>
          <w:szCs w:val="24"/>
          <w:lang w:eastAsia="zh-CN"/>
        </w:rPr>
      </w:pPr>
      <w:r>
        <w:rPr>
          <w:rFonts w:hint="eastAsia" w:ascii="等线" w:hAnsi="等线" w:eastAsia="等线"/>
          <w:sz w:val="24"/>
          <w:szCs w:val="24"/>
        </w:rPr>
        <w:t>11</w:t>
      </w:r>
      <w:r>
        <w:rPr>
          <w:rFonts w:ascii="等线" w:hAnsi="等线" w:eastAsia="等线"/>
          <w:sz w:val="24"/>
          <w:szCs w:val="24"/>
        </w:rPr>
        <w:t>.</w:t>
      </w:r>
      <w:r>
        <w:rPr>
          <w:rFonts w:hint="eastAsia" w:ascii="等线" w:hAnsi="等线" w:eastAsia="等线"/>
          <w:sz w:val="24"/>
          <w:szCs w:val="24"/>
        </w:rPr>
        <w:t>1投标报价总价包括：</w:t>
      </w:r>
      <w:r>
        <w:rPr>
          <w:rFonts w:hint="eastAsia" w:ascii="等线" w:hAnsi="等线" w:eastAsia="等线" w:cs="等线"/>
          <w:bCs/>
          <w:sz w:val="24"/>
          <w:szCs w:val="24"/>
        </w:rPr>
        <w:t>本次报价为</w:t>
      </w:r>
      <w:r>
        <w:rPr>
          <w:rFonts w:hint="eastAsia" w:ascii="等线" w:hAnsi="等线" w:eastAsia="等线" w:cs="等线"/>
          <w:sz w:val="24"/>
          <w:szCs w:val="24"/>
        </w:rPr>
        <w:t>行车</w:t>
      </w:r>
      <w:r>
        <w:rPr>
          <w:rFonts w:hint="eastAsia" w:ascii="等线" w:hAnsi="等线" w:eastAsia="等线" w:cs="等线"/>
          <w:sz w:val="24"/>
          <w:szCs w:val="24"/>
          <w:lang w:eastAsia="zh-CN"/>
        </w:rPr>
        <w:t>、</w:t>
      </w:r>
      <w:r>
        <w:rPr>
          <w:rFonts w:hint="eastAsia" w:ascii="等线" w:hAnsi="等线" w:eastAsia="等线" w:cs="等线"/>
          <w:sz w:val="24"/>
          <w:szCs w:val="24"/>
          <w:lang w:val="en-US" w:eastAsia="zh-CN"/>
        </w:rPr>
        <w:t>地轨车</w:t>
      </w:r>
      <w:r>
        <w:rPr>
          <w:rFonts w:hint="eastAsia" w:ascii="等线" w:hAnsi="等线" w:eastAsia="等线" w:cs="等线"/>
          <w:sz w:val="24"/>
          <w:szCs w:val="24"/>
        </w:rPr>
        <w:t>维修</w:t>
      </w:r>
      <w:r>
        <w:rPr>
          <w:rFonts w:hint="eastAsia" w:ascii="等线" w:hAnsi="等线" w:eastAsia="等线" w:cs="等线"/>
          <w:sz w:val="24"/>
          <w:szCs w:val="24"/>
          <w:lang w:val="en-US" w:eastAsia="zh-CN"/>
        </w:rPr>
        <w:t>服务及行车搬迁委外服务</w:t>
      </w:r>
      <w:r>
        <w:rPr>
          <w:rFonts w:hint="eastAsia" w:ascii="等线" w:hAnsi="等线" w:eastAsia="等线" w:cs="等线"/>
          <w:sz w:val="24"/>
          <w:szCs w:val="24"/>
        </w:rPr>
        <w:t>项目</w:t>
      </w:r>
      <w:r>
        <w:rPr>
          <w:rFonts w:hint="eastAsia" w:ascii="等线" w:hAnsi="等线" w:eastAsia="等线" w:cs="等线"/>
          <w:bCs/>
          <w:sz w:val="24"/>
          <w:szCs w:val="24"/>
        </w:rPr>
        <w:t>，</w:t>
      </w:r>
      <w:r>
        <w:rPr>
          <w:rFonts w:hint="eastAsia" w:ascii="等线" w:hAnsi="等线" w:eastAsia="等线" w:cs="等线"/>
          <w:bCs/>
          <w:sz w:val="24"/>
          <w:szCs w:val="24"/>
          <w:lang w:val="en-US" w:eastAsia="zh-CN"/>
        </w:rPr>
        <w:t>包括</w:t>
      </w:r>
      <w:r>
        <w:rPr>
          <w:rFonts w:hint="eastAsia" w:ascii="等线" w:hAnsi="等线" w:eastAsia="等线" w:cs="等线"/>
          <w:sz w:val="24"/>
          <w:szCs w:val="24"/>
          <w:lang w:eastAsia="zh-CN"/>
        </w:rPr>
        <w:t>：</w:t>
      </w:r>
    </w:p>
    <w:p w14:paraId="0582B315">
      <w:pPr>
        <w:ind w:left="479" w:leftChars="228" w:firstLine="0" w:firstLineChars="0"/>
        <w:jc w:val="left"/>
        <w:rPr>
          <w:rFonts w:hint="eastAsia" w:ascii="等线" w:hAnsi="等线" w:eastAsia="等线" w:cs="等线"/>
          <w:color w:val="auto"/>
          <w:sz w:val="24"/>
          <w:szCs w:val="24"/>
          <w:highlight w:val="none"/>
          <w:lang w:val="en-US" w:eastAsia="zh-CN"/>
        </w:rPr>
      </w:pPr>
      <w:r>
        <w:rPr>
          <w:rFonts w:hint="eastAsia" w:ascii="等线" w:hAnsi="等线" w:eastAsia="等线" w:cs="等线"/>
          <w:color w:val="auto"/>
          <w:sz w:val="24"/>
          <w:szCs w:val="24"/>
          <w:lang w:val="en-US" w:eastAsia="zh-CN"/>
        </w:rPr>
        <w:t>（1）、</w:t>
      </w:r>
      <w:r>
        <w:rPr>
          <w:rFonts w:hint="eastAsia" w:ascii="等线" w:hAnsi="等线" w:eastAsia="等线" w:cs="等线"/>
          <w:sz w:val="24"/>
          <w:szCs w:val="24"/>
          <w:lang w:val="en-US" w:eastAsia="zh-CN"/>
        </w:rPr>
        <w:t>2人驻厂</w:t>
      </w:r>
      <w:r>
        <w:rPr>
          <w:rFonts w:hint="eastAsia" w:ascii="等线" w:hAnsi="等线" w:eastAsia="等线" w:cs="等线"/>
          <w:color w:val="auto"/>
          <w:sz w:val="24"/>
          <w:szCs w:val="24"/>
        </w:rPr>
        <w:t>维修费、</w:t>
      </w:r>
      <w:r>
        <w:rPr>
          <w:rFonts w:hint="eastAsia" w:ascii="等线" w:hAnsi="等线" w:eastAsia="等线" w:cs="等线"/>
          <w:color w:val="auto"/>
          <w:sz w:val="24"/>
          <w:szCs w:val="24"/>
          <w:lang w:eastAsia="zh-CN"/>
        </w:rPr>
        <w:t>移动举升平台使用费用、</w:t>
      </w:r>
      <w:r>
        <w:rPr>
          <w:rFonts w:hint="eastAsia" w:ascii="等线" w:hAnsi="等线" w:eastAsia="等线" w:cs="等线"/>
          <w:color w:val="auto"/>
          <w:sz w:val="24"/>
          <w:szCs w:val="24"/>
        </w:rPr>
        <w:t>税费、单价</w:t>
      </w:r>
      <w:r>
        <w:rPr>
          <w:rFonts w:hint="eastAsia" w:ascii="等线" w:hAnsi="等线" w:eastAsia="等线" w:cs="等线"/>
          <w:color w:val="auto"/>
          <w:sz w:val="24"/>
          <w:szCs w:val="24"/>
          <w:lang w:val="en-US" w:eastAsia="zh-CN"/>
        </w:rPr>
        <w:t>小</w:t>
      </w:r>
      <w:r>
        <w:rPr>
          <w:rFonts w:hint="eastAsia" w:ascii="等线" w:hAnsi="等线" w:eastAsia="等线" w:cs="等线"/>
          <w:color w:val="auto"/>
          <w:sz w:val="24"/>
          <w:szCs w:val="24"/>
        </w:rPr>
        <w:t>于</w:t>
      </w:r>
      <w:r>
        <w:rPr>
          <w:rFonts w:hint="eastAsia" w:ascii="等线" w:hAnsi="等线" w:eastAsia="等线" w:cs="等线"/>
          <w:color w:val="auto"/>
          <w:sz w:val="24"/>
          <w:szCs w:val="24"/>
          <w:lang w:val="en-US" w:eastAsia="zh-CN"/>
        </w:rPr>
        <w:t>5</w:t>
      </w:r>
      <w:r>
        <w:rPr>
          <w:rFonts w:hint="eastAsia" w:ascii="等线" w:hAnsi="等线" w:eastAsia="等线" w:cs="等线"/>
          <w:color w:val="auto"/>
          <w:sz w:val="24"/>
          <w:szCs w:val="24"/>
        </w:rPr>
        <w:t>00元备品备件</w:t>
      </w:r>
      <w:r>
        <w:rPr>
          <w:rFonts w:hint="eastAsia" w:ascii="等线" w:hAnsi="等线" w:eastAsia="等线" w:cs="等线"/>
          <w:color w:val="auto"/>
          <w:sz w:val="24"/>
          <w:szCs w:val="24"/>
          <w:lang w:eastAsia="zh-CN"/>
        </w:rPr>
        <w:t>（更换备品、备件应填写单价，不在</w:t>
      </w:r>
      <w:r>
        <w:rPr>
          <w:rFonts w:hint="eastAsia" w:ascii="等线" w:hAnsi="等线" w:eastAsia="等线" w:cs="等线"/>
          <w:color w:val="auto"/>
          <w:sz w:val="24"/>
          <w:szCs w:val="24"/>
          <w:lang w:val="en-US" w:eastAsia="zh-CN"/>
        </w:rPr>
        <w:t>500元以上明细中备品备件默认为500元以下备品备件</w:t>
      </w:r>
      <w:r>
        <w:rPr>
          <w:rFonts w:hint="eastAsia" w:ascii="等线" w:hAnsi="等线" w:eastAsia="等线" w:cs="等线"/>
          <w:color w:val="auto"/>
          <w:sz w:val="24"/>
          <w:szCs w:val="24"/>
          <w:lang w:eastAsia="zh-CN"/>
        </w:rPr>
        <w:t>）</w:t>
      </w:r>
      <w:r>
        <w:rPr>
          <w:rFonts w:hint="eastAsia" w:ascii="等线" w:hAnsi="等线" w:eastAsia="等线" w:cs="等线"/>
          <w:color w:val="auto"/>
          <w:sz w:val="24"/>
          <w:szCs w:val="24"/>
        </w:rPr>
        <w:t>、指导培训等</w:t>
      </w:r>
      <w:r>
        <w:rPr>
          <w:rFonts w:hint="eastAsia" w:ascii="等线" w:hAnsi="等线" w:eastAsia="等线" w:cs="等线"/>
          <w:color w:val="auto"/>
          <w:sz w:val="24"/>
          <w:szCs w:val="24"/>
          <w:highlight w:val="none"/>
          <w:lang w:eastAsia="zh-CN"/>
        </w:rPr>
        <w:t>年度费用</w:t>
      </w:r>
      <w:r>
        <w:rPr>
          <w:rFonts w:hint="eastAsia" w:ascii="等线" w:hAnsi="等线" w:eastAsia="等线" w:cs="等线"/>
          <w:color w:val="auto"/>
          <w:sz w:val="24"/>
          <w:szCs w:val="24"/>
          <w:highlight w:val="none"/>
          <w:lang w:val="en-US" w:eastAsia="zh-CN"/>
        </w:rPr>
        <w:t>；</w:t>
      </w:r>
    </w:p>
    <w:p w14:paraId="3D80658B">
      <w:pPr>
        <w:ind w:firstLine="480" w:firstLineChars="200"/>
        <w:jc w:val="left"/>
        <w:rPr>
          <w:rFonts w:hint="eastAsia" w:ascii="等线" w:hAnsi="等线" w:eastAsia="等线" w:cs="等线"/>
          <w:color w:val="auto"/>
          <w:sz w:val="24"/>
          <w:szCs w:val="24"/>
          <w:highlight w:val="none"/>
          <w:lang w:val="en-US" w:eastAsia="zh-CN"/>
        </w:rPr>
      </w:pPr>
      <w:r>
        <w:rPr>
          <w:rFonts w:hint="eastAsia" w:ascii="等线" w:hAnsi="等线" w:eastAsia="等线" w:cs="等线"/>
          <w:color w:val="auto"/>
          <w:sz w:val="24"/>
          <w:szCs w:val="24"/>
          <w:highlight w:val="none"/>
          <w:lang w:val="en-US" w:eastAsia="zh-CN"/>
        </w:rPr>
        <w:t>（2）、500元以上各型号行车、地轨车备品备件的详细分解明细（据实结算，</w:t>
      </w:r>
      <w:r>
        <w:rPr>
          <w:rFonts w:hint="eastAsia" w:ascii="等线" w:hAnsi="等线" w:eastAsia="等线" w:cs="等线"/>
          <w:b/>
          <w:bCs/>
          <w:color w:val="auto"/>
          <w:sz w:val="24"/>
          <w:szCs w:val="24"/>
          <w:highlight w:val="none"/>
          <w:lang w:val="en-US" w:eastAsia="zh-CN"/>
        </w:rPr>
        <w:t>预估年度费用，且不应超出年度预估费用，超出部分由乙方承担</w:t>
      </w:r>
      <w:r>
        <w:rPr>
          <w:rFonts w:hint="eastAsia" w:ascii="等线" w:hAnsi="等线" w:eastAsia="等线" w:cs="等线"/>
          <w:color w:val="auto"/>
          <w:sz w:val="24"/>
          <w:szCs w:val="24"/>
          <w:highlight w:val="none"/>
          <w:lang w:val="en-US" w:eastAsia="zh-CN"/>
        </w:rPr>
        <w:t>）；</w:t>
      </w:r>
    </w:p>
    <w:p w14:paraId="48E1A963">
      <w:pPr>
        <w:pStyle w:val="2"/>
        <w:ind w:firstLine="480" w:firstLineChars="200"/>
        <w:rPr>
          <w:rFonts w:hint="eastAsia" w:ascii="等线" w:hAnsi="等线" w:eastAsia="等线" w:cs="等线"/>
          <w:color w:val="auto"/>
          <w:kern w:val="2"/>
          <w:sz w:val="24"/>
          <w:szCs w:val="24"/>
          <w:highlight w:val="none"/>
          <w:lang w:val="en-US" w:eastAsia="zh-CN" w:bidi="ar-SA"/>
        </w:rPr>
      </w:pPr>
      <w:r>
        <w:rPr>
          <w:rFonts w:hint="eastAsia" w:ascii="等线" w:hAnsi="等线" w:eastAsia="等线" w:cs="等线"/>
          <w:color w:val="auto"/>
          <w:kern w:val="2"/>
          <w:sz w:val="24"/>
          <w:szCs w:val="24"/>
          <w:highlight w:val="none"/>
          <w:lang w:val="en-US" w:eastAsia="zh-CN" w:bidi="ar-SA"/>
        </w:rPr>
        <w:t>（3）、行车搬迁服务费，搬迁服务费按台/次综合报价（据实结算，年度费用为10万元，且不应超出年度预估费用）；</w:t>
      </w:r>
    </w:p>
    <w:p w14:paraId="215CF7F7">
      <w:pPr>
        <w:numPr>
          <w:ilvl w:val="0"/>
          <w:numId w:val="0"/>
        </w:numPr>
        <w:ind w:firstLine="480" w:firstLineChars="200"/>
        <w:jc w:val="left"/>
        <w:rPr>
          <w:rFonts w:hint="default"/>
          <w:color w:val="auto"/>
          <w:highlight w:val="none"/>
          <w:lang w:val="en-US" w:eastAsia="zh-CN"/>
        </w:rPr>
      </w:pPr>
      <w:r>
        <w:rPr>
          <w:rFonts w:hint="eastAsia" w:ascii="等线" w:hAnsi="等线" w:eastAsia="等线" w:cs="等线"/>
          <w:color w:val="auto"/>
          <w:sz w:val="24"/>
          <w:szCs w:val="24"/>
          <w:highlight w:val="none"/>
          <w:lang w:val="en-US" w:eastAsia="zh-CN"/>
        </w:rPr>
        <w:t>（4）、</w:t>
      </w:r>
      <w:r>
        <w:rPr>
          <w:rFonts w:hint="eastAsia" w:ascii="等线" w:hAnsi="等线" w:eastAsia="等线" w:cs="等线"/>
          <w:color w:val="auto"/>
          <w:kern w:val="2"/>
          <w:sz w:val="24"/>
          <w:szCs w:val="24"/>
          <w:highlight w:val="none"/>
          <w:lang w:val="en-US" w:eastAsia="zh-CN" w:bidi="ar-SA"/>
        </w:rPr>
        <w:t>备件的详细分解明细中如与甲方集团统一招标结果中型号相同行车配件，执行甲方集团统一招标价格。</w:t>
      </w:r>
    </w:p>
    <w:p w14:paraId="02347F0A">
      <w:pPr>
        <w:ind w:firstLine="480" w:firstLineChars="200"/>
        <w:rPr>
          <w:rFonts w:ascii="等线" w:hAnsi="等线" w:eastAsia="等线"/>
          <w:color w:val="auto"/>
          <w:sz w:val="24"/>
          <w:szCs w:val="24"/>
          <w:highlight w:val="none"/>
        </w:rPr>
      </w:pPr>
      <w:r>
        <w:rPr>
          <w:rFonts w:hint="eastAsia" w:ascii="等线" w:hAnsi="等线" w:eastAsia="等线"/>
          <w:b/>
          <w:color w:val="auto"/>
          <w:sz w:val="24"/>
          <w:szCs w:val="24"/>
          <w:highlight w:val="none"/>
        </w:rPr>
        <w:t>本项目</w:t>
      </w:r>
      <w:r>
        <w:rPr>
          <w:rFonts w:hint="eastAsia" w:ascii="等线" w:hAnsi="等线" w:eastAsia="等线"/>
          <w:b/>
          <w:bCs/>
          <w:color w:val="auto"/>
          <w:sz w:val="24"/>
          <w:szCs w:val="24"/>
          <w:highlight w:val="none"/>
        </w:rPr>
        <w:t>税率</w:t>
      </w:r>
      <w:r>
        <w:rPr>
          <w:rFonts w:hint="eastAsia" w:ascii="等线" w:hAnsi="等线" w:eastAsia="等线"/>
          <w:b/>
          <w:bCs/>
          <w:color w:val="auto"/>
          <w:sz w:val="24"/>
          <w:szCs w:val="24"/>
          <w:highlight w:val="none"/>
          <w:u w:val="single"/>
        </w:rPr>
        <w:t>13</w:t>
      </w:r>
      <w:r>
        <w:rPr>
          <w:rFonts w:hint="eastAsia" w:ascii="等线" w:hAnsi="等线" w:eastAsia="等线"/>
          <w:b/>
          <w:bCs/>
          <w:color w:val="auto"/>
          <w:sz w:val="24"/>
          <w:szCs w:val="24"/>
          <w:highlight w:val="none"/>
        </w:rPr>
        <w:t>%。</w:t>
      </w:r>
    </w:p>
    <w:p w14:paraId="03CB7538">
      <w:pPr>
        <w:ind w:firstLine="480" w:firstLineChars="200"/>
        <w:rPr>
          <w:rFonts w:ascii="等线" w:hAnsi="等线" w:eastAsia="等线"/>
          <w:sz w:val="24"/>
          <w:szCs w:val="24"/>
        </w:rPr>
      </w:pPr>
      <w:bookmarkStart w:id="43" w:name="_Toc346372891"/>
      <w:bookmarkStart w:id="44" w:name="_Toc352332865"/>
      <w:bookmarkStart w:id="45" w:name="_Toc346306744"/>
      <w:r>
        <w:rPr>
          <w:rFonts w:hint="eastAsia" w:ascii="等线" w:hAnsi="等线" w:eastAsia="等线"/>
          <w:sz w:val="24"/>
          <w:szCs w:val="24"/>
        </w:rPr>
        <w:t>11</w:t>
      </w:r>
      <w:r>
        <w:rPr>
          <w:rFonts w:ascii="等线" w:hAnsi="等线" w:eastAsia="等线"/>
          <w:sz w:val="24"/>
          <w:szCs w:val="24"/>
        </w:rPr>
        <w:t>.</w:t>
      </w:r>
      <w:r>
        <w:rPr>
          <w:rFonts w:hint="eastAsia" w:ascii="等线" w:hAnsi="等线" w:eastAsia="等线"/>
          <w:sz w:val="24"/>
          <w:szCs w:val="24"/>
        </w:rPr>
        <w:t>2</w:t>
      </w:r>
      <w:r>
        <w:rPr>
          <w:rFonts w:ascii="等线" w:hAnsi="等线" w:eastAsia="等线"/>
          <w:sz w:val="24"/>
          <w:szCs w:val="24"/>
        </w:rPr>
        <w:t xml:space="preserve"> </w:t>
      </w:r>
      <w:r>
        <w:rPr>
          <w:rFonts w:hint="eastAsia" w:ascii="等线" w:hAnsi="等线" w:eastAsia="等线"/>
          <w:sz w:val="24"/>
          <w:szCs w:val="24"/>
        </w:rPr>
        <w:t>投标人要按投标货物数量、价格表（统一格式）的内容填写产品单价、总价及其他事项，并由法人代表或授权代表签署。</w:t>
      </w:r>
    </w:p>
    <w:p w14:paraId="018470A4">
      <w:pPr>
        <w:ind w:firstLine="480" w:firstLineChars="200"/>
        <w:rPr>
          <w:rFonts w:ascii="等线" w:hAnsi="等线" w:eastAsia="等线"/>
          <w:sz w:val="24"/>
          <w:szCs w:val="24"/>
        </w:rPr>
      </w:pPr>
      <w:r>
        <w:rPr>
          <w:rFonts w:hint="eastAsia" w:ascii="等线" w:hAnsi="等线" w:eastAsia="等线"/>
          <w:sz w:val="24"/>
          <w:szCs w:val="24"/>
        </w:rPr>
        <w:t>11</w:t>
      </w:r>
      <w:r>
        <w:rPr>
          <w:rFonts w:ascii="等线" w:hAnsi="等线" w:eastAsia="等线"/>
          <w:sz w:val="24"/>
          <w:szCs w:val="24"/>
        </w:rPr>
        <w:t>.</w:t>
      </w:r>
      <w:r>
        <w:rPr>
          <w:rFonts w:hint="eastAsia" w:ascii="等线" w:hAnsi="等线" w:eastAsia="等线"/>
          <w:sz w:val="24"/>
          <w:szCs w:val="24"/>
        </w:rPr>
        <w:t>3</w:t>
      </w:r>
      <w:r>
        <w:rPr>
          <w:rFonts w:ascii="等线" w:hAnsi="等线" w:eastAsia="等线"/>
          <w:sz w:val="24"/>
          <w:szCs w:val="24"/>
        </w:rPr>
        <w:t xml:space="preserve"> </w:t>
      </w:r>
      <w:r>
        <w:rPr>
          <w:rFonts w:hint="eastAsia" w:ascii="等线" w:hAnsi="等线" w:eastAsia="等线"/>
          <w:sz w:val="24"/>
          <w:szCs w:val="24"/>
        </w:rPr>
        <w:t>对于非标准货物的投标，还应填报价明细表（报价明细表格式由投标人自行设计）。</w:t>
      </w:r>
    </w:p>
    <w:p w14:paraId="4D841B1A">
      <w:pPr>
        <w:ind w:firstLine="480" w:firstLineChars="200"/>
        <w:rPr>
          <w:rFonts w:ascii="等线" w:hAnsi="等线" w:eastAsia="等线"/>
          <w:sz w:val="24"/>
          <w:szCs w:val="24"/>
        </w:rPr>
      </w:pPr>
      <w:r>
        <w:rPr>
          <w:rFonts w:hint="eastAsia" w:ascii="等线" w:hAnsi="等线" w:eastAsia="等线"/>
          <w:sz w:val="24"/>
          <w:szCs w:val="24"/>
        </w:rPr>
        <w:t>11</w:t>
      </w:r>
      <w:r>
        <w:rPr>
          <w:rFonts w:ascii="等线" w:hAnsi="等线" w:eastAsia="等线"/>
          <w:sz w:val="24"/>
          <w:szCs w:val="24"/>
        </w:rPr>
        <w:t>.</w:t>
      </w:r>
      <w:r>
        <w:rPr>
          <w:rFonts w:hint="eastAsia" w:ascii="等线" w:hAnsi="等线" w:eastAsia="等线"/>
          <w:sz w:val="24"/>
          <w:szCs w:val="24"/>
        </w:rPr>
        <w:t>4</w:t>
      </w:r>
      <w:r>
        <w:rPr>
          <w:rFonts w:ascii="等线" w:hAnsi="等线" w:eastAsia="等线"/>
          <w:sz w:val="24"/>
          <w:szCs w:val="24"/>
        </w:rPr>
        <w:t xml:space="preserve"> </w:t>
      </w:r>
      <w:r>
        <w:rPr>
          <w:rFonts w:hint="eastAsia" w:ascii="等线" w:hAnsi="等线" w:eastAsia="等线"/>
          <w:sz w:val="24"/>
          <w:szCs w:val="24"/>
        </w:rPr>
        <w:t>投标人如需用外汇购入某些投标货物，须折合人民币计入总报价中。</w:t>
      </w:r>
    </w:p>
    <w:p w14:paraId="010FF536">
      <w:pPr>
        <w:ind w:firstLine="480" w:firstLineChars="200"/>
        <w:rPr>
          <w:rFonts w:ascii="等线" w:hAnsi="等线" w:eastAsia="等线"/>
          <w:sz w:val="24"/>
          <w:szCs w:val="24"/>
        </w:rPr>
      </w:pPr>
      <w:r>
        <w:rPr>
          <w:rFonts w:hint="eastAsia" w:ascii="等线" w:hAnsi="等线" w:eastAsia="等线"/>
          <w:sz w:val="24"/>
          <w:szCs w:val="24"/>
        </w:rPr>
        <w:t>11</w:t>
      </w:r>
      <w:r>
        <w:rPr>
          <w:rFonts w:ascii="等线" w:hAnsi="等线" w:eastAsia="等线"/>
          <w:sz w:val="24"/>
          <w:szCs w:val="24"/>
        </w:rPr>
        <w:t>.</w:t>
      </w:r>
      <w:r>
        <w:rPr>
          <w:rFonts w:hint="eastAsia" w:ascii="等线" w:hAnsi="等线" w:eastAsia="等线"/>
          <w:sz w:val="24"/>
          <w:szCs w:val="24"/>
        </w:rPr>
        <w:t>5招标人不接受任何选择报价，对每一种货物只允许一个报价。</w:t>
      </w:r>
    </w:p>
    <w:p w14:paraId="5B054F38">
      <w:pPr>
        <w:ind w:firstLine="480" w:firstLineChars="200"/>
        <w:rPr>
          <w:rFonts w:hint="eastAsia" w:ascii="等线" w:hAnsi="等线" w:eastAsia="等线"/>
          <w:sz w:val="24"/>
          <w:szCs w:val="24"/>
        </w:rPr>
      </w:pPr>
      <w:r>
        <w:rPr>
          <w:rFonts w:hint="eastAsia" w:ascii="等线" w:hAnsi="等线" w:eastAsia="等线"/>
          <w:sz w:val="24"/>
          <w:szCs w:val="24"/>
        </w:rPr>
        <w:t>11.6 单独密封的“开标一览表”与投标文件正本不符，以“开标一览表”为准。</w:t>
      </w:r>
    </w:p>
    <w:p w14:paraId="202BC9D3">
      <w:pPr>
        <w:ind w:firstLine="480" w:firstLineChars="200"/>
        <w:rPr>
          <w:rFonts w:hint="eastAsia" w:ascii="等线" w:hAnsi="等线" w:eastAsia="等线"/>
          <w:sz w:val="24"/>
          <w:szCs w:val="24"/>
        </w:rPr>
      </w:pPr>
      <w:r>
        <w:rPr>
          <w:rFonts w:hint="eastAsia" w:ascii="等线" w:hAnsi="等线" w:eastAsia="等线"/>
          <w:sz w:val="24"/>
          <w:szCs w:val="24"/>
        </w:rPr>
        <w:t>11.7 投标人须提供分项单价和报价总价，如果单价和总价不符，以单价为准，并根据单价修正总价。评标委员会认为单价有明显的小数点错误，应以标出的总价为准，并修改单价。</w:t>
      </w:r>
    </w:p>
    <w:p w14:paraId="7EA0487C">
      <w:pPr>
        <w:ind w:firstLine="480" w:firstLineChars="200"/>
        <w:rPr>
          <w:rFonts w:hint="eastAsia" w:ascii="等线" w:hAnsi="等线" w:eastAsia="等线"/>
          <w:sz w:val="24"/>
          <w:szCs w:val="24"/>
        </w:rPr>
      </w:pPr>
      <w:r>
        <w:rPr>
          <w:rFonts w:hint="eastAsia" w:ascii="等线" w:hAnsi="等线" w:eastAsia="等线"/>
          <w:sz w:val="24"/>
          <w:szCs w:val="24"/>
        </w:rPr>
        <w:t>11.8 如果大写的金额和小写的金额不一致时，以大写的金额为准。</w:t>
      </w:r>
    </w:p>
    <w:p w14:paraId="62F94438">
      <w:pPr>
        <w:ind w:firstLine="480" w:firstLineChars="200"/>
        <w:rPr>
          <w:rFonts w:hint="eastAsia" w:ascii="等线" w:hAnsi="等线" w:eastAsia="等线"/>
          <w:sz w:val="24"/>
          <w:szCs w:val="24"/>
        </w:rPr>
      </w:pPr>
      <w:r>
        <w:rPr>
          <w:rFonts w:hint="eastAsia" w:ascii="等线" w:hAnsi="等线" w:eastAsia="等线"/>
          <w:sz w:val="24"/>
          <w:szCs w:val="24"/>
        </w:rPr>
        <w:t>11.9 投标人免费提供的项目，应先填写该项目的实际价格，并注明免费。此项不计入总报价。</w:t>
      </w:r>
    </w:p>
    <w:p w14:paraId="0F40B11D">
      <w:pPr>
        <w:ind w:firstLine="480" w:firstLineChars="200"/>
        <w:rPr>
          <w:rFonts w:hint="eastAsia" w:ascii="等线" w:hAnsi="等线" w:eastAsia="等线"/>
          <w:sz w:val="24"/>
          <w:szCs w:val="24"/>
        </w:rPr>
      </w:pPr>
      <w:r>
        <w:rPr>
          <w:rFonts w:hint="eastAsia" w:ascii="等线" w:hAnsi="等线" w:eastAsia="等线"/>
          <w:sz w:val="24"/>
          <w:szCs w:val="24"/>
        </w:rPr>
        <w:t>11.10 最低报价</w:t>
      </w:r>
      <w:r>
        <w:rPr>
          <w:rFonts w:hint="eastAsia" w:ascii="等线" w:hAnsi="等线" w:eastAsia="等线"/>
          <w:sz w:val="24"/>
          <w:szCs w:val="24"/>
          <w:lang w:val="en-US" w:eastAsia="zh-CN"/>
        </w:rPr>
        <w:t>不</w:t>
      </w:r>
      <w:r>
        <w:rPr>
          <w:rFonts w:hint="eastAsia" w:ascii="等线" w:hAnsi="等线" w:eastAsia="等线"/>
          <w:sz w:val="24"/>
          <w:szCs w:val="24"/>
        </w:rPr>
        <w:t>作为中标的保证。</w:t>
      </w:r>
    </w:p>
    <w:p w14:paraId="1D0700F0">
      <w:pPr>
        <w:pStyle w:val="31"/>
        <w:tabs>
          <w:tab w:val="left" w:pos="955"/>
        </w:tabs>
        <w:spacing w:after="0"/>
        <w:ind w:left="1144" w:leftChars="273" w:hanging="571" w:hangingChars="238"/>
        <w:rPr>
          <w:rFonts w:ascii="等线" w:hAnsi="等线" w:eastAsia="等线"/>
          <w:b/>
          <w:bCs/>
          <w:sz w:val="24"/>
          <w:szCs w:val="24"/>
        </w:rPr>
      </w:pPr>
      <w:r>
        <w:rPr>
          <w:rFonts w:ascii="等线" w:hAnsi="等线" w:eastAsia="等线" w:cs="宋体"/>
          <w:b/>
          <w:bCs/>
          <w:sz w:val="24"/>
          <w:szCs w:val="24"/>
        </w:rPr>
        <w:t xml:space="preserve">12.  </w:t>
      </w:r>
      <w:r>
        <w:rPr>
          <w:rFonts w:hint="eastAsia" w:ascii="等线" w:hAnsi="等线" w:eastAsia="等线" w:cs="宋体"/>
          <w:b/>
          <w:bCs/>
          <w:sz w:val="24"/>
          <w:szCs w:val="24"/>
        </w:rPr>
        <w:t>投标文件签署</w:t>
      </w:r>
      <w:bookmarkEnd w:id="43"/>
      <w:bookmarkEnd w:id="44"/>
      <w:bookmarkEnd w:id="45"/>
    </w:p>
    <w:p w14:paraId="3B9677C4">
      <w:pPr>
        <w:pStyle w:val="31"/>
        <w:spacing w:after="0"/>
        <w:ind w:firstLine="571" w:firstLineChars="238"/>
        <w:rPr>
          <w:rFonts w:ascii="等线" w:hAnsi="等线" w:eastAsia="等线" w:cs="宋体"/>
          <w:sz w:val="24"/>
          <w:szCs w:val="24"/>
        </w:rPr>
      </w:pPr>
      <w:r>
        <w:rPr>
          <w:rFonts w:hint="eastAsia" w:ascii="等线" w:hAnsi="等线" w:eastAsia="等线" w:cs="宋体"/>
          <w:sz w:val="24"/>
          <w:szCs w:val="24"/>
        </w:rPr>
        <w:t>12.1投标文件应加盖投标人单位公章（不得使用其他形式如带有“专用章”等字样的印章）并经法定代表人或其委托代理人签字，</w:t>
      </w:r>
      <w:r>
        <w:rPr>
          <w:rFonts w:hint="eastAsia" w:ascii="等线" w:hAnsi="等线" w:eastAsia="等线" w:cs="宋体"/>
          <w:b/>
          <w:bCs/>
          <w:sz w:val="24"/>
          <w:szCs w:val="24"/>
        </w:rPr>
        <w:t>签字须使用黑色或蓝色不可退色签字笔，由投标单位法人或委托代理人亲自签署</w:t>
      </w:r>
      <w:r>
        <w:rPr>
          <w:rFonts w:hint="eastAsia" w:ascii="等线" w:hAnsi="等线" w:eastAsia="等线" w:cs="宋体"/>
          <w:sz w:val="24"/>
          <w:szCs w:val="24"/>
        </w:rPr>
        <w:t>，由委托代理人签字的投标文件中须附授权委托书。投标人代表必须按招标文件的规定签署投标文件（正本、副本及各附件）。</w:t>
      </w:r>
      <w:r>
        <w:rPr>
          <w:rFonts w:hint="eastAsia" w:ascii="等线" w:hAnsi="等线" w:eastAsia="等线" w:cs="宋体"/>
          <w:bCs/>
          <w:sz w:val="24"/>
          <w:szCs w:val="24"/>
        </w:rPr>
        <w:t>否则，其投标文件按无效投标处理</w:t>
      </w:r>
      <w:r>
        <w:rPr>
          <w:rFonts w:hint="eastAsia" w:ascii="等线" w:hAnsi="等线" w:eastAsia="等线" w:cs="宋体"/>
          <w:sz w:val="24"/>
          <w:szCs w:val="24"/>
        </w:rPr>
        <w:t>。</w:t>
      </w:r>
    </w:p>
    <w:p w14:paraId="603F007D">
      <w:pPr>
        <w:pStyle w:val="31"/>
        <w:spacing w:after="0"/>
        <w:ind w:firstLine="571" w:firstLineChars="238"/>
        <w:rPr>
          <w:rFonts w:ascii="等线" w:hAnsi="等线" w:eastAsia="等线" w:cs="宋体"/>
          <w:sz w:val="24"/>
          <w:szCs w:val="24"/>
        </w:rPr>
      </w:pPr>
      <w:r>
        <w:rPr>
          <w:rFonts w:hint="eastAsia" w:ascii="等线" w:hAnsi="等线" w:eastAsia="等线" w:cs="宋体"/>
          <w:sz w:val="24"/>
          <w:szCs w:val="24"/>
        </w:rPr>
        <w:t>12.2 本招标文件提供的投标文件格式中，标注有盖公章、签字之处，应有投标人的盖章、委托代理人的签字或法定代表人的签字或盖章。</w:t>
      </w:r>
    </w:p>
    <w:p w14:paraId="41D00794">
      <w:pPr>
        <w:pStyle w:val="31"/>
        <w:tabs>
          <w:tab w:val="left" w:pos="955"/>
        </w:tabs>
        <w:spacing w:after="0"/>
        <w:ind w:left="1144" w:leftChars="273" w:hanging="571" w:hangingChars="238"/>
        <w:rPr>
          <w:rFonts w:ascii="等线" w:hAnsi="等线" w:eastAsia="等线"/>
          <w:b/>
          <w:bCs/>
          <w:sz w:val="24"/>
          <w:szCs w:val="24"/>
        </w:rPr>
      </w:pPr>
      <w:bookmarkStart w:id="46" w:name="_Toc352332866"/>
      <w:bookmarkStart w:id="47" w:name="_Toc346306745"/>
      <w:bookmarkStart w:id="48" w:name="_Toc346372892"/>
      <w:r>
        <w:rPr>
          <w:rFonts w:ascii="等线" w:hAnsi="等线" w:eastAsia="等线" w:cs="宋体"/>
          <w:b/>
          <w:bCs/>
          <w:sz w:val="24"/>
          <w:szCs w:val="24"/>
        </w:rPr>
        <w:t xml:space="preserve">13.  </w:t>
      </w:r>
      <w:r>
        <w:rPr>
          <w:rFonts w:hint="eastAsia" w:ascii="等线" w:hAnsi="等线" w:eastAsia="等线" w:cs="宋体"/>
          <w:b/>
          <w:bCs/>
          <w:sz w:val="24"/>
          <w:szCs w:val="24"/>
        </w:rPr>
        <w:t>投标文件密封和标记</w:t>
      </w:r>
      <w:bookmarkEnd w:id="46"/>
      <w:bookmarkEnd w:id="47"/>
      <w:bookmarkEnd w:id="48"/>
    </w:p>
    <w:p w14:paraId="256DB25F">
      <w:pPr>
        <w:pStyle w:val="31"/>
        <w:spacing w:after="0"/>
        <w:ind w:firstLine="571" w:firstLineChars="238"/>
        <w:rPr>
          <w:rFonts w:ascii="等线" w:hAnsi="等线" w:eastAsia="等线"/>
          <w:sz w:val="24"/>
          <w:szCs w:val="24"/>
        </w:rPr>
      </w:pPr>
      <w:r>
        <w:rPr>
          <w:rFonts w:ascii="等线" w:hAnsi="等线" w:eastAsia="等线" w:cs="宋体"/>
          <w:sz w:val="24"/>
          <w:szCs w:val="24"/>
        </w:rPr>
        <w:t>13.1</w:t>
      </w:r>
      <w:r>
        <w:rPr>
          <w:rFonts w:hint="eastAsia" w:ascii="等线" w:hAnsi="等线" w:eastAsia="等线" w:cs="宋体"/>
          <w:sz w:val="24"/>
          <w:szCs w:val="24"/>
        </w:rPr>
        <w:t>投标人应准备的投标文件份数见投标人须知前附表第7项，投标人应在每一份投标文件上注明“正本”或“副本”字样。</w:t>
      </w:r>
    </w:p>
    <w:p w14:paraId="2FBEBB2D">
      <w:pPr>
        <w:pStyle w:val="31"/>
        <w:spacing w:after="0"/>
        <w:ind w:left="1142" w:leftChars="272" w:hanging="571" w:hangingChars="238"/>
        <w:rPr>
          <w:rFonts w:ascii="等线" w:hAnsi="等线" w:eastAsia="等线"/>
          <w:sz w:val="24"/>
          <w:szCs w:val="24"/>
        </w:rPr>
      </w:pPr>
      <w:r>
        <w:rPr>
          <w:rFonts w:ascii="等线" w:hAnsi="等线" w:eastAsia="等线" w:cs="宋体"/>
          <w:sz w:val="24"/>
          <w:szCs w:val="24"/>
        </w:rPr>
        <w:t>13.2</w:t>
      </w:r>
      <w:r>
        <w:rPr>
          <w:rFonts w:hint="eastAsia" w:ascii="等线" w:hAnsi="等线" w:eastAsia="等线" w:cs="宋体"/>
          <w:sz w:val="24"/>
          <w:szCs w:val="24"/>
        </w:rPr>
        <w:t>投标文件的密封和标记详见投标人须知前附表第8项。</w:t>
      </w:r>
    </w:p>
    <w:p w14:paraId="13EE57B5">
      <w:pPr>
        <w:pStyle w:val="31"/>
        <w:tabs>
          <w:tab w:val="left" w:pos="955"/>
        </w:tabs>
        <w:spacing w:after="0"/>
        <w:ind w:left="1144" w:leftChars="273" w:hanging="571" w:hangingChars="238"/>
        <w:rPr>
          <w:rFonts w:ascii="等线" w:hAnsi="等线" w:eastAsia="等线"/>
          <w:b/>
          <w:bCs/>
          <w:sz w:val="24"/>
          <w:szCs w:val="24"/>
        </w:rPr>
      </w:pPr>
      <w:bookmarkStart w:id="49" w:name="_Toc352332862"/>
      <w:bookmarkStart w:id="50" w:name="_Toc346372888"/>
      <w:bookmarkStart w:id="51" w:name="_Toc346306741"/>
      <w:bookmarkStart w:id="52" w:name="_Toc346372893"/>
      <w:bookmarkStart w:id="53" w:name="_Toc352332867"/>
      <w:bookmarkStart w:id="54" w:name="_Toc346306746"/>
      <w:r>
        <w:rPr>
          <w:rFonts w:ascii="等线" w:hAnsi="等线" w:eastAsia="等线" w:cs="宋体"/>
          <w:b/>
          <w:bCs/>
          <w:sz w:val="24"/>
          <w:szCs w:val="24"/>
        </w:rPr>
        <w:t xml:space="preserve">14.  </w:t>
      </w:r>
      <w:r>
        <w:rPr>
          <w:rFonts w:hint="eastAsia" w:ascii="等线" w:hAnsi="等线" w:eastAsia="等线" w:cs="宋体"/>
          <w:b/>
          <w:bCs/>
          <w:sz w:val="24"/>
          <w:szCs w:val="24"/>
        </w:rPr>
        <w:t>投标文件装订</w:t>
      </w:r>
      <w:bookmarkEnd w:id="49"/>
      <w:bookmarkEnd w:id="50"/>
      <w:bookmarkEnd w:id="51"/>
    </w:p>
    <w:p w14:paraId="6BA5C7E8">
      <w:pPr>
        <w:pStyle w:val="31"/>
        <w:spacing w:after="0"/>
        <w:ind w:firstLine="600" w:firstLineChars="250"/>
        <w:rPr>
          <w:rFonts w:ascii="等线" w:hAnsi="等线" w:eastAsia="等线"/>
          <w:sz w:val="24"/>
          <w:szCs w:val="24"/>
        </w:rPr>
      </w:pPr>
      <w:r>
        <w:rPr>
          <w:rFonts w:hint="eastAsia" w:ascii="等线" w:hAnsi="等线" w:eastAsia="等线" w:cs="宋体"/>
          <w:sz w:val="24"/>
          <w:szCs w:val="24"/>
        </w:rPr>
        <w:t>详见投标人须知前附表第9项。</w:t>
      </w:r>
    </w:p>
    <w:p w14:paraId="54B808E1">
      <w:pPr>
        <w:pStyle w:val="31"/>
        <w:tabs>
          <w:tab w:val="left" w:pos="955"/>
        </w:tabs>
        <w:spacing w:after="0"/>
        <w:ind w:left="1144" w:leftChars="273" w:hanging="571" w:hangingChars="238"/>
        <w:rPr>
          <w:rFonts w:ascii="等线" w:hAnsi="等线" w:eastAsia="等线"/>
          <w:b/>
          <w:bCs/>
          <w:sz w:val="24"/>
          <w:szCs w:val="24"/>
        </w:rPr>
      </w:pPr>
      <w:r>
        <w:rPr>
          <w:rFonts w:ascii="等线" w:hAnsi="等线" w:eastAsia="等线" w:cs="宋体"/>
          <w:b/>
          <w:bCs/>
          <w:sz w:val="24"/>
          <w:szCs w:val="24"/>
        </w:rPr>
        <w:t xml:space="preserve">15.  </w:t>
      </w:r>
      <w:r>
        <w:rPr>
          <w:rFonts w:hint="eastAsia" w:ascii="等线" w:hAnsi="等线" w:eastAsia="等线" w:cs="宋体"/>
          <w:b/>
          <w:bCs/>
          <w:sz w:val="24"/>
          <w:szCs w:val="24"/>
        </w:rPr>
        <w:t>投标保证金</w:t>
      </w:r>
      <w:bookmarkEnd w:id="52"/>
      <w:bookmarkEnd w:id="53"/>
      <w:bookmarkEnd w:id="54"/>
    </w:p>
    <w:p w14:paraId="0E03BC4C">
      <w:pPr>
        <w:pStyle w:val="31"/>
        <w:spacing w:after="0"/>
        <w:ind w:firstLine="571" w:firstLineChars="238"/>
        <w:rPr>
          <w:rFonts w:ascii="等线" w:hAnsi="等线" w:eastAsia="等线"/>
          <w:sz w:val="24"/>
          <w:szCs w:val="24"/>
        </w:rPr>
      </w:pPr>
      <w:r>
        <w:rPr>
          <w:rFonts w:ascii="等线" w:hAnsi="等线" w:eastAsia="等线" w:cs="宋体"/>
          <w:sz w:val="24"/>
          <w:szCs w:val="24"/>
        </w:rPr>
        <w:t>15.1</w:t>
      </w:r>
      <w:r>
        <w:rPr>
          <w:rFonts w:hint="eastAsia" w:ascii="等线" w:hAnsi="等线" w:eastAsia="等线" w:cs="宋体"/>
          <w:sz w:val="24"/>
          <w:szCs w:val="24"/>
        </w:rPr>
        <w:t>投标人应按前附表第10项的规定提交投标保证金，作为其投标文件的一部分。未按本招标文件规定提交投标保证金的，按无效投标处理。</w:t>
      </w:r>
    </w:p>
    <w:p w14:paraId="56AD64E5">
      <w:pPr>
        <w:pStyle w:val="31"/>
        <w:spacing w:after="0"/>
        <w:ind w:firstLine="571" w:firstLineChars="238"/>
        <w:rPr>
          <w:rFonts w:ascii="等线" w:hAnsi="等线" w:eastAsia="等线"/>
          <w:sz w:val="24"/>
          <w:szCs w:val="24"/>
        </w:rPr>
      </w:pPr>
      <w:r>
        <w:rPr>
          <w:rFonts w:ascii="等线" w:hAnsi="等线" w:eastAsia="等线" w:cs="宋体"/>
          <w:sz w:val="24"/>
          <w:szCs w:val="24"/>
        </w:rPr>
        <w:t>15.2</w:t>
      </w:r>
      <w:r>
        <w:rPr>
          <w:rFonts w:hint="eastAsia" w:ascii="等线" w:hAnsi="等线" w:eastAsia="等线" w:cs="宋体"/>
          <w:sz w:val="24"/>
          <w:szCs w:val="24"/>
        </w:rPr>
        <w:t>如投标人有下列情况，投标保证金不予退还，招标人有权依法向其提出索赔，投标人应当赔偿因此给招标人造成的全部损失：</w:t>
      </w:r>
    </w:p>
    <w:p w14:paraId="522AF1B0">
      <w:pPr>
        <w:pStyle w:val="31"/>
        <w:spacing w:after="0"/>
        <w:ind w:firstLine="571" w:firstLineChars="238"/>
        <w:rPr>
          <w:rFonts w:ascii="等线" w:hAnsi="等线" w:eastAsia="等线"/>
          <w:sz w:val="24"/>
          <w:szCs w:val="24"/>
        </w:rPr>
      </w:pPr>
      <w:r>
        <w:rPr>
          <w:rFonts w:ascii="等线" w:hAnsi="等线" w:eastAsia="等线" w:cs="宋体"/>
          <w:sz w:val="24"/>
          <w:szCs w:val="24"/>
        </w:rPr>
        <w:t>1</w:t>
      </w:r>
      <w:r>
        <w:rPr>
          <w:rFonts w:hint="eastAsia" w:ascii="等线" w:hAnsi="等线" w:eastAsia="等线" w:cs="宋体"/>
          <w:sz w:val="24"/>
          <w:szCs w:val="24"/>
        </w:rPr>
        <w:t>）开标后，投标人在投标有效期内撤回谈判的；</w:t>
      </w:r>
    </w:p>
    <w:p w14:paraId="4895EF19">
      <w:pPr>
        <w:pStyle w:val="31"/>
        <w:spacing w:after="0"/>
        <w:ind w:firstLine="571" w:firstLineChars="238"/>
        <w:rPr>
          <w:rFonts w:ascii="等线" w:hAnsi="等线" w:eastAsia="等线"/>
          <w:sz w:val="24"/>
          <w:szCs w:val="24"/>
        </w:rPr>
      </w:pPr>
      <w:r>
        <w:rPr>
          <w:rFonts w:ascii="等线" w:hAnsi="等线" w:eastAsia="等线" w:cs="宋体"/>
          <w:sz w:val="24"/>
          <w:szCs w:val="24"/>
        </w:rPr>
        <w:t>2</w:t>
      </w:r>
      <w:r>
        <w:rPr>
          <w:rFonts w:hint="eastAsia" w:ascii="等线" w:hAnsi="等线" w:eastAsia="等线" w:cs="宋体"/>
          <w:sz w:val="24"/>
          <w:szCs w:val="24"/>
        </w:rPr>
        <w:t>）采取不正当手段诋毁、排挤其他投标人的；</w:t>
      </w:r>
    </w:p>
    <w:p w14:paraId="516EB2EC">
      <w:pPr>
        <w:pStyle w:val="31"/>
        <w:spacing w:after="0"/>
        <w:ind w:firstLine="571" w:firstLineChars="238"/>
        <w:rPr>
          <w:rFonts w:ascii="等线" w:hAnsi="等线" w:eastAsia="等线"/>
          <w:sz w:val="24"/>
          <w:szCs w:val="24"/>
        </w:rPr>
      </w:pPr>
      <w:r>
        <w:rPr>
          <w:rFonts w:ascii="等线" w:hAnsi="等线" w:eastAsia="等线" w:cs="宋体"/>
          <w:sz w:val="24"/>
          <w:szCs w:val="24"/>
        </w:rPr>
        <w:t>3</w:t>
      </w:r>
      <w:r>
        <w:rPr>
          <w:rFonts w:hint="eastAsia" w:ascii="等线" w:hAnsi="等线" w:eastAsia="等线" w:cs="宋体"/>
          <w:sz w:val="24"/>
          <w:szCs w:val="24"/>
        </w:rPr>
        <w:t>）与其他投标人或者招标人恶意串通的；</w:t>
      </w:r>
    </w:p>
    <w:p w14:paraId="6886C20F">
      <w:pPr>
        <w:pStyle w:val="31"/>
        <w:spacing w:after="0"/>
        <w:ind w:firstLine="571" w:firstLineChars="238"/>
        <w:rPr>
          <w:rFonts w:ascii="等线" w:hAnsi="等线" w:eastAsia="等线"/>
          <w:sz w:val="24"/>
          <w:szCs w:val="24"/>
        </w:rPr>
      </w:pPr>
      <w:r>
        <w:rPr>
          <w:rFonts w:ascii="等线" w:hAnsi="等线" w:eastAsia="等线" w:cs="宋体"/>
          <w:sz w:val="24"/>
          <w:szCs w:val="24"/>
        </w:rPr>
        <w:t>4</w:t>
      </w:r>
      <w:r>
        <w:rPr>
          <w:rFonts w:hint="eastAsia" w:ascii="等线" w:hAnsi="等线" w:eastAsia="等线" w:cs="宋体"/>
          <w:sz w:val="24"/>
          <w:szCs w:val="24"/>
        </w:rPr>
        <w:t>）向招标人行贿或者提供其他不正当利益的；</w:t>
      </w:r>
    </w:p>
    <w:p w14:paraId="7F4C5252">
      <w:pPr>
        <w:pStyle w:val="31"/>
        <w:spacing w:after="0"/>
        <w:ind w:firstLine="571" w:firstLineChars="238"/>
        <w:rPr>
          <w:rFonts w:ascii="等线" w:hAnsi="等线" w:eastAsia="等线"/>
          <w:sz w:val="24"/>
          <w:szCs w:val="24"/>
        </w:rPr>
      </w:pPr>
      <w:r>
        <w:rPr>
          <w:rFonts w:ascii="等线" w:hAnsi="等线" w:eastAsia="等线" w:cs="宋体"/>
          <w:sz w:val="24"/>
          <w:szCs w:val="24"/>
        </w:rPr>
        <w:t>5</w:t>
      </w:r>
      <w:r>
        <w:rPr>
          <w:rFonts w:hint="eastAsia" w:ascii="等线" w:hAnsi="等线" w:eastAsia="等线" w:cs="宋体"/>
          <w:sz w:val="24"/>
          <w:szCs w:val="24"/>
        </w:rPr>
        <w:t>）投标人在投标文件中提供虚假材料的；</w:t>
      </w:r>
    </w:p>
    <w:p w14:paraId="529D7D95">
      <w:pPr>
        <w:pStyle w:val="31"/>
        <w:spacing w:after="0"/>
        <w:ind w:firstLine="571" w:firstLineChars="238"/>
        <w:rPr>
          <w:rFonts w:ascii="等线" w:hAnsi="等线" w:eastAsia="等线"/>
          <w:sz w:val="24"/>
          <w:szCs w:val="24"/>
        </w:rPr>
      </w:pPr>
      <w:r>
        <w:rPr>
          <w:rFonts w:ascii="等线" w:hAnsi="等线" w:eastAsia="等线" w:cs="宋体"/>
          <w:sz w:val="24"/>
          <w:szCs w:val="24"/>
        </w:rPr>
        <w:t>6</w:t>
      </w:r>
      <w:r>
        <w:rPr>
          <w:rFonts w:hint="eastAsia" w:ascii="等线" w:hAnsi="等线" w:eastAsia="等线" w:cs="宋体"/>
          <w:sz w:val="24"/>
          <w:szCs w:val="24"/>
        </w:rPr>
        <w:t>）中标人无正当理由未能按规定与招标人签订合同的；</w:t>
      </w:r>
    </w:p>
    <w:p w14:paraId="08DB6DD3">
      <w:pPr>
        <w:pStyle w:val="31"/>
        <w:spacing w:after="0"/>
        <w:ind w:firstLine="571" w:firstLineChars="238"/>
        <w:rPr>
          <w:rFonts w:ascii="等线" w:hAnsi="等线" w:eastAsia="等线"/>
          <w:sz w:val="24"/>
          <w:szCs w:val="24"/>
        </w:rPr>
      </w:pPr>
      <w:r>
        <w:rPr>
          <w:rFonts w:ascii="等线" w:hAnsi="等线" w:eastAsia="等线" w:cs="宋体"/>
          <w:sz w:val="24"/>
          <w:szCs w:val="24"/>
        </w:rPr>
        <w:t>7</w:t>
      </w:r>
      <w:r>
        <w:rPr>
          <w:rFonts w:hint="eastAsia" w:ascii="等线" w:hAnsi="等线" w:eastAsia="等线" w:cs="宋体"/>
          <w:sz w:val="24"/>
          <w:szCs w:val="24"/>
        </w:rPr>
        <w:t>）法律法规和招标文件规定的其他情形。</w:t>
      </w:r>
    </w:p>
    <w:p w14:paraId="75A6B992">
      <w:pPr>
        <w:pStyle w:val="31"/>
        <w:spacing w:after="0"/>
        <w:ind w:firstLine="571" w:firstLineChars="238"/>
        <w:rPr>
          <w:rFonts w:ascii="等线" w:hAnsi="等线" w:eastAsia="等线"/>
          <w:sz w:val="24"/>
          <w:szCs w:val="24"/>
        </w:rPr>
      </w:pPr>
      <w:r>
        <w:rPr>
          <w:rFonts w:ascii="等线" w:hAnsi="等线" w:eastAsia="等线" w:cs="宋体"/>
          <w:sz w:val="24"/>
          <w:szCs w:val="24"/>
        </w:rPr>
        <w:t>15.3</w:t>
      </w:r>
      <w:r>
        <w:rPr>
          <w:rFonts w:hint="eastAsia" w:ascii="等线" w:hAnsi="等线" w:eastAsia="等线" w:cs="宋体"/>
          <w:sz w:val="24"/>
          <w:szCs w:val="24"/>
        </w:rPr>
        <w:t>保证金的退还：</w:t>
      </w:r>
    </w:p>
    <w:p w14:paraId="27BF1E00">
      <w:pPr>
        <w:pStyle w:val="31"/>
        <w:spacing w:after="0"/>
        <w:ind w:firstLine="571" w:firstLineChars="238"/>
        <w:rPr>
          <w:rFonts w:ascii="等线" w:hAnsi="等线" w:eastAsia="等线"/>
          <w:sz w:val="24"/>
          <w:szCs w:val="24"/>
        </w:rPr>
      </w:pPr>
      <w:r>
        <w:rPr>
          <w:rFonts w:ascii="等线" w:hAnsi="等线" w:eastAsia="等线" w:cs="宋体"/>
          <w:sz w:val="24"/>
          <w:szCs w:val="24"/>
        </w:rPr>
        <w:t>1</w:t>
      </w:r>
      <w:r>
        <w:rPr>
          <w:rFonts w:hint="eastAsia" w:ascii="等线" w:hAnsi="等线" w:eastAsia="等线" w:cs="宋体"/>
          <w:sz w:val="24"/>
          <w:szCs w:val="24"/>
        </w:rPr>
        <w:t>）未中标人的保证金，在中标通知书发出后</w:t>
      </w:r>
      <w:r>
        <w:rPr>
          <w:rFonts w:hint="eastAsia" w:ascii="等线" w:hAnsi="等线" w:eastAsia="等线" w:cs="宋体"/>
          <w:sz w:val="24"/>
          <w:szCs w:val="24"/>
          <w:lang w:val="en-US" w:eastAsia="zh-CN"/>
        </w:rPr>
        <w:t>一个付款周期</w:t>
      </w:r>
      <w:r>
        <w:rPr>
          <w:rFonts w:hint="eastAsia" w:ascii="等线" w:hAnsi="等线" w:eastAsia="等线" w:cs="宋体"/>
          <w:sz w:val="24"/>
          <w:szCs w:val="24"/>
        </w:rPr>
        <w:t>内退还；</w:t>
      </w:r>
    </w:p>
    <w:p w14:paraId="01C9358A">
      <w:pPr>
        <w:pStyle w:val="31"/>
        <w:spacing w:after="0"/>
        <w:ind w:firstLine="571" w:firstLineChars="238"/>
        <w:rPr>
          <w:rFonts w:ascii="等线" w:hAnsi="等线" w:eastAsia="等线"/>
          <w:sz w:val="24"/>
          <w:szCs w:val="24"/>
        </w:rPr>
      </w:pPr>
      <w:r>
        <w:rPr>
          <w:rFonts w:ascii="等线" w:hAnsi="等线" w:eastAsia="等线" w:cs="宋体"/>
          <w:sz w:val="24"/>
          <w:szCs w:val="24"/>
        </w:rPr>
        <w:t>2</w:t>
      </w:r>
      <w:r>
        <w:rPr>
          <w:rFonts w:hint="eastAsia" w:ascii="等线" w:hAnsi="等线" w:eastAsia="等线" w:cs="宋体"/>
          <w:sz w:val="24"/>
          <w:szCs w:val="24"/>
        </w:rPr>
        <w:t>）中标人的保证金在签订合同后</w:t>
      </w:r>
      <w:r>
        <w:rPr>
          <w:rFonts w:hint="eastAsia" w:ascii="等线" w:hAnsi="等线" w:eastAsia="等线" w:cs="宋体"/>
          <w:sz w:val="24"/>
          <w:szCs w:val="24"/>
          <w:lang w:val="en-US" w:eastAsia="zh-CN"/>
        </w:rPr>
        <w:t>转换为合同履约保证金</w:t>
      </w:r>
      <w:r>
        <w:rPr>
          <w:rFonts w:hint="eastAsia" w:ascii="等线" w:hAnsi="等线" w:eastAsia="等线" w:cs="宋体"/>
          <w:sz w:val="24"/>
          <w:szCs w:val="24"/>
        </w:rPr>
        <w:t>。</w:t>
      </w:r>
    </w:p>
    <w:p w14:paraId="3C9FA849">
      <w:pPr>
        <w:pStyle w:val="31"/>
        <w:tabs>
          <w:tab w:val="left" w:pos="955"/>
        </w:tabs>
        <w:spacing w:after="0"/>
        <w:ind w:left="1144" w:leftChars="273" w:hanging="571" w:hangingChars="238"/>
        <w:rPr>
          <w:rFonts w:ascii="等线" w:hAnsi="等线" w:eastAsia="等线"/>
          <w:b/>
          <w:bCs/>
          <w:sz w:val="24"/>
          <w:szCs w:val="24"/>
        </w:rPr>
      </w:pPr>
      <w:bookmarkStart w:id="55" w:name="_Toc352332868"/>
      <w:bookmarkStart w:id="56" w:name="_Toc346372894"/>
      <w:bookmarkStart w:id="57" w:name="_Toc346306747"/>
      <w:r>
        <w:rPr>
          <w:rFonts w:ascii="等线" w:hAnsi="等线" w:eastAsia="等线" w:cs="宋体"/>
          <w:b/>
          <w:bCs/>
          <w:sz w:val="24"/>
          <w:szCs w:val="24"/>
        </w:rPr>
        <w:t xml:space="preserve">16.  </w:t>
      </w:r>
      <w:r>
        <w:rPr>
          <w:rFonts w:hint="eastAsia" w:ascii="等线" w:hAnsi="等线" w:eastAsia="等线" w:cs="宋体"/>
          <w:b/>
          <w:bCs/>
          <w:sz w:val="24"/>
          <w:szCs w:val="24"/>
        </w:rPr>
        <w:t>投标有效期</w:t>
      </w:r>
      <w:bookmarkEnd w:id="55"/>
      <w:bookmarkEnd w:id="56"/>
      <w:bookmarkEnd w:id="57"/>
    </w:p>
    <w:p w14:paraId="7771F691">
      <w:pPr>
        <w:pStyle w:val="31"/>
        <w:spacing w:after="0"/>
        <w:ind w:firstLine="571" w:firstLineChars="238"/>
        <w:rPr>
          <w:rFonts w:ascii="等线" w:hAnsi="等线" w:eastAsia="等线"/>
          <w:sz w:val="24"/>
          <w:szCs w:val="24"/>
        </w:rPr>
      </w:pPr>
      <w:r>
        <w:rPr>
          <w:rFonts w:ascii="等线" w:hAnsi="等线" w:eastAsia="等线" w:cs="宋体"/>
          <w:sz w:val="24"/>
          <w:szCs w:val="24"/>
        </w:rPr>
        <w:t xml:space="preserve">16.1 </w:t>
      </w:r>
      <w:r>
        <w:rPr>
          <w:rFonts w:hint="eastAsia" w:ascii="等线" w:hAnsi="等线" w:eastAsia="等线" w:cs="宋体"/>
          <w:sz w:val="24"/>
          <w:szCs w:val="24"/>
        </w:rPr>
        <w:t>本项目投标有效期见投标人须知前附表11项。投标函的有效期比本须知规定的有效期短的，将被视为非响应性投标，</w:t>
      </w:r>
      <w:r>
        <w:rPr>
          <w:rFonts w:hint="eastAsia" w:ascii="等线" w:hAnsi="等线" w:eastAsia="等线" w:cs="宋体"/>
          <w:bCs/>
          <w:sz w:val="24"/>
          <w:szCs w:val="24"/>
        </w:rPr>
        <w:t>该投标文件按无效投标处理。</w:t>
      </w:r>
    </w:p>
    <w:p w14:paraId="4985B72A">
      <w:pPr>
        <w:pStyle w:val="31"/>
        <w:spacing w:after="0"/>
        <w:ind w:firstLine="571" w:firstLineChars="238"/>
        <w:rPr>
          <w:rFonts w:ascii="等线" w:hAnsi="等线" w:eastAsia="等线"/>
          <w:sz w:val="24"/>
          <w:szCs w:val="24"/>
        </w:rPr>
      </w:pPr>
      <w:r>
        <w:rPr>
          <w:rFonts w:ascii="等线" w:hAnsi="等线" w:eastAsia="等线" w:cs="宋体"/>
          <w:sz w:val="24"/>
          <w:szCs w:val="24"/>
        </w:rPr>
        <w:t xml:space="preserve">16.2 </w:t>
      </w:r>
      <w:r>
        <w:rPr>
          <w:rFonts w:hint="eastAsia" w:ascii="等线" w:hAnsi="等线" w:eastAsia="等线" w:cs="宋体"/>
          <w:sz w:val="24"/>
          <w:szCs w:val="24"/>
        </w:rPr>
        <w:t>特殊情况下，在投标有效期满之前，招标人可以以书面形式要求投标人同意延长投标有效期。投标人可以以书面形式拒绝或接受上述要求。拒绝延长投标有效期的投标人有权收回投标保证金；同意延长投标有效期的投标人应当相应延长其投标保证金的有效期，但不得修改投标文件的实质性内容。</w:t>
      </w:r>
    </w:p>
    <w:p w14:paraId="64DBE6A4">
      <w:pPr>
        <w:pStyle w:val="4"/>
        <w:spacing w:before="120" w:after="120" w:line="240" w:lineRule="auto"/>
        <w:ind w:firstLine="514" w:firstLineChars="214"/>
        <w:jc w:val="center"/>
        <w:rPr>
          <w:rFonts w:ascii="等线" w:hAnsi="等线" w:eastAsia="等线" w:cs="宋体"/>
          <w:szCs w:val="24"/>
        </w:rPr>
      </w:pPr>
      <w:bookmarkStart w:id="58" w:name="_Toc42331256"/>
      <w:bookmarkStart w:id="59" w:name="_Toc48210116"/>
      <w:r>
        <w:rPr>
          <w:rFonts w:hint="eastAsia" w:ascii="等线" w:hAnsi="等线" w:eastAsia="等线" w:cs="宋体"/>
          <w:szCs w:val="24"/>
        </w:rPr>
        <w:t>四、投标文件递交</w:t>
      </w:r>
      <w:bookmarkEnd w:id="58"/>
      <w:bookmarkEnd w:id="59"/>
    </w:p>
    <w:p w14:paraId="1924501F">
      <w:pPr>
        <w:pStyle w:val="31"/>
        <w:tabs>
          <w:tab w:val="left" w:pos="955"/>
        </w:tabs>
        <w:spacing w:after="0"/>
        <w:ind w:left="1144" w:leftChars="273" w:hanging="571" w:hangingChars="238"/>
        <w:rPr>
          <w:rFonts w:ascii="等线" w:hAnsi="等线" w:eastAsia="等线"/>
          <w:b/>
          <w:bCs/>
          <w:sz w:val="24"/>
          <w:szCs w:val="24"/>
        </w:rPr>
      </w:pPr>
      <w:bookmarkStart w:id="60" w:name="_Toc352332870"/>
      <w:bookmarkStart w:id="61" w:name="_Toc346372896"/>
      <w:bookmarkStart w:id="62" w:name="_Toc346306749"/>
      <w:r>
        <w:rPr>
          <w:rFonts w:ascii="等线" w:hAnsi="等线" w:eastAsia="等线" w:cs="宋体"/>
          <w:b/>
          <w:bCs/>
          <w:sz w:val="24"/>
          <w:szCs w:val="24"/>
        </w:rPr>
        <w:t xml:space="preserve">17.  </w:t>
      </w:r>
      <w:r>
        <w:rPr>
          <w:rFonts w:hint="eastAsia" w:ascii="等线" w:hAnsi="等线" w:eastAsia="等线" w:cs="宋体"/>
          <w:b/>
          <w:bCs/>
          <w:sz w:val="24"/>
          <w:szCs w:val="24"/>
        </w:rPr>
        <w:t>投标文件递交时间和地点</w:t>
      </w:r>
      <w:bookmarkEnd w:id="60"/>
      <w:bookmarkEnd w:id="61"/>
      <w:bookmarkEnd w:id="62"/>
    </w:p>
    <w:p w14:paraId="48FB4515">
      <w:pPr>
        <w:pStyle w:val="31"/>
        <w:spacing w:after="0"/>
        <w:ind w:firstLine="571" w:firstLineChars="238"/>
        <w:rPr>
          <w:rFonts w:ascii="等线" w:hAnsi="等线" w:eastAsia="等线"/>
          <w:sz w:val="24"/>
          <w:szCs w:val="24"/>
        </w:rPr>
      </w:pPr>
      <w:r>
        <w:rPr>
          <w:rFonts w:ascii="等线" w:hAnsi="等线" w:eastAsia="等线" w:cs="宋体"/>
          <w:sz w:val="24"/>
          <w:szCs w:val="24"/>
        </w:rPr>
        <w:t xml:space="preserve">17.1 </w:t>
      </w:r>
      <w:r>
        <w:rPr>
          <w:rFonts w:hint="eastAsia" w:ascii="等线" w:hAnsi="等线" w:eastAsia="等线" w:cs="宋体"/>
          <w:sz w:val="24"/>
          <w:szCs w:val="24"/>
        </w:rPr>
        <w:t>投标文件递交时间、投标截止时间及地点详见投标人须知前附表第</w:t>
      </w:r>
      <w:r>
        <w:rPr>
          <w:rFonts w:ascii="等线" w:hAnsi="等线" w:eastAsia="等线" w:cs="宋体"/>
          <w:sz w:val="24"/>
          <w:szCs w:val="24"/>
        </w:rPr>
        <w:t>1</w:t>
      </w:r>
      <w:r>
        <w:rPr>
          <w:rFonts w:hint="eastAsia" w:ascii="等线" w:hAnsi="等线" w:eastAsia="等线" w:cs="宋体"/>
          <w:sz w:val="24"/>
          <w:szCs w:val="24"/>
        </w:rPr>
        <w:t>2项。</w:t>
      </w:r>
    </w:p>
    <w:p w14:paraId="0D9DA7DC">
      <w:pPr>
        <w:pStyle w:val="31"/>
        <w:spacing w:after="0"/>
        <w:ind w:firstLine="571" w:firstLineChars="238"/>
        <w:rPr>
          <w:rFonts w:ascii="等线" w:hAnsi="等线" w:eastAsia="等线"/>
          <w:sz w:val="24"/>
          <w:szCs w:val="24"/>
        </w:rPr>
      </w:pPr>
      <w:r>
        <w:rPr>
          <w:rFonts w:ascii="等线" w:hAnsi="等线" w:eastAsia="等线" w:cs="宋体"/>
          <w:sz w:val="24"/>
          <w:szCs w:val="24"/>
        </w:rPr>
        <w:t xml:space="preserve">17.2 </w:t>
      </w:r>
      <w:r>
        <w:rPr>
          <w:rFonts w:hint="eastAsia" w:ascii="等线" w:hAnsi="等线" w:eastAsia="等线" w:cs="宋体"/>
          <w:sz w:val="24"/>
          <w:szCs w:val="24"/>
        </w:rPr>
        <w:t>投标人代表必须在投标截止时间前将投标文件送达指定地点。如因招标文件的修改推迟投标截止日期的，则按招标人另行通知规定的时间递交。</w:t>
      </w:r>
    </w:p>
    <w:p w14:paraId="1CAB410C">
      <w:pPr>
        <w:pStyle w:val="31"/>
        <w:spacing w:after="0"/>
        <w:ind w:firstLine="571" w:firstLineChars="238"/>
        <w:rPr>
          <w:rFonts w:ascii="等线" w:hAnsi="等线" w:eastAsia="等线"/>
          <w:sz w:val="24"/>
          <w:szCs w:val="24"/>
        </w:rPr>
      </w:pPr>
      <w:r>
        <w:rPr>
          <w:rFonts w:ascii="等线" w:hAnsi="等线" w:eastAsia="等线" w:cs="宋体"/>
          <w:sz w:val="24"/>
          <w:szCs w:val="24"/>
        </w:rPr>
        <w:t xml:space="preserve">17.3 </w:t>
      </w:r>
      <w:r>
        <w:rPr>
          <w:rFonts w:hint="eastAsia" w:ascii="等线" w:hAnsi="等线" w:eastAsia="等线" w:cs="宋体"/>
          <w:sz w:val="24"/>
          <w:szCs w:val="24"/>
        </w:rPr>
        <w:t>招标人不接收投标截止时间后送达的投标文件。</w:t>
      </w:r>
    </w:p>
    <w:p w14:paraId="5839109D">
      <w:pPr>
        <w:pStyle w:val="31"/>
        <w:tabs>
          <w:tab w:val="left" w:pos="955"/>
        </w:tabs>
        <w:spacing w:after="0"/>
        <w:ind w:left="1144" w:leftChars="273" w:hanging="571" w:hangingChars="238"/>
        <w:rPr>
          <w:rFonts w:ascii="等线" w:hAnsi="等线" w:eastAsia="等线"/>
          <w:b/>
          <w:bCs/>
          <w:sz w:val="24"/>
          <w:szCs w:val="24"/>
        </w:rPr>
      </w:pPr>
      <w:bookmarkStart w:id="63" w:name="_Toc352332871"/>
      <w:bookmarkStart w:id="64" w:name="_Toc346306750"/>
      <w:bookmarkStart w:id="65" w:name="_Toc346372897"/>
      <w:r>
        <w:rPr>
          <w:rFonts w:ascii="等线" w:hAnsi="等线" w:eastAsia="等线" w:cs="宋体"/>
          <w:b/>
          <w:bCs/>
          <w:sz w:val="24"/>
          <w:szCs w:val="24"/>
        </w:rPr>
        <w:t xml:space="preserve">18.  </w:t>
      </w:r>
      <w:r>
        <w:rPr>
          <w:rFonts w:hint="eastAsia" w:ascii="等线" w:hAnsi="等线" w:eastAsia="等线" w:cs="宋体"/>
          <w:b/>
          <w:bCs/>
          <w:sz w:val="24"/>
          <w:szCs w:val="24"/>
        </w:rPr>
        <w:t>投标文件签收</w:t>
      </w:r>
      <w:bookmarkEnd w:id="63"/>
      <w:bookmarkEnd w:id="64"/>
      <w:bookmarkEnd w:id="65"/>
    </w:p>
    <w:p w14:paraId="33B23BED">
      <w:pPr>
        <w:pStyle w:val="31"/>
        <w:spacing w:after="0"/>
        <w:ind w:firstLine="571" w:firstLineChars="238"/>
        <w:rPr>
          <w:rFonts w:ascii="等线" w:hAnsi="等线" w:eastAsia="等线"/>
          <w:sz w:val="24"/>
          <w:szCs w:val="24"/>
        </w:rPr>
      </w:pPr>
      <w:r>
        <w:rPr>
          <w:rFonts w:ascii="等线" w:hAnsi="等线" w:eastAsia="等线" w:cs="宋体"/>
          <w:sz w:val="24"/>
          <w:szCs w:val="24"/>
        </w:rPr>
        <w:t xml:space="preserve">18.1 </w:t>
      </w:r>
      <w:r>
        <w:rPr>
          <w:rFonts w:hint="eastAsia" w:ascii="等线" w:hAnsi="等线" w:eastAsia="等线" w:cs="宋体"/>
          <w:sz w:val="24"/>
          <w:szCs w:val="24"/>
        </w:rPr>
        <w:t>本项目只接受现场递交书面形式的投标，其他形式的投标不予接收。</w:t>
      </w:r>
    </w:p>
    <w:p w14:paraId="642BE483">
      <w:pPr>
        <w:pStyle w:val="31"/>
        <w:spacing w:after="0"/>
        <w:ind w:firstLine="571" w:firstLineChars="238"/>
        <w:rPr>
          <w:rFonts w:ascii="等线" w:hAnsi="等线" w:eastAsia="等线"/>
          <w:sz w:val="24"/>
          <w:szCs w:val="24"/>
        </w:rPr>
      </w:pPr>
      <w:r>
        <w:rPr>
          <w:rFonts w:ascii="等线" w:hAnsi="等线" w:eastAsia="等线" w:cs="宋体"/>
          <w:sz w:val="24"/>
          <w:szCs w:val="24"/>
        </w:rPr>
        <w:t xml:space="preserve">18.2 </w:t>
      </w:r>
      <w:r>
        <w:rPr>
          <w:rFonts w:hint="eastAsia" w:ascii="等线" w:hAnsi="等线" w:eastAsia="等线" w:cs="宋体"/>
          <w:sz w:val="24"/>
          <w:szCs w:val="24"/>
        </w:rPr>
        <w:t>投标截止时间后对投标人已提交的投标文件不予退还。</w:t>
      </w:r>
    </w:p>
    <w:p w14:paraId="53FD38D7">
      <w:pPr>
        <w:pStyle w:val="31"/>
        <w:tabs>
          <w:tab w:val="left" w:pos="955"/>
        </w:tabs>
        <w:spacing w:after="0"/>
        <w:ind w:left="1144" w:leftChars="273" w:hanging="571" w:hangingChars="238"/>
        <w:rPr>
          <w:rFonts w:ascii="等线" w:hAnsi="等线" w:eastAsia="等线"/>
          <w:b/>
          <w:bCs/>
          <w:sz w:val="24"/>
          <w:szCs w:val="24"/>
        </w:rPr>
      </w:pPr>
      <w:bookmarkStart w:id="66" w:name="_Toc346372898"/>
      <w:bookmarkStart w:id="67" w:name="_Toc346306751"/>
      <w:bookmarkStart w:id="68" w:name="_Toc352332872"/>
      <w:r>
        <w:rPr>
          <w:rFonts w:ascii="等线" w:hAnsi="等线" w:eastAsia="等线" w:cs="宋体"/>
          <w:b/>
          <w:bCs/>
          <w:sz w:val="24"/>
          <w:szCs w:val="24"/>
        </w:rPr>
        <w:t xml:space="preserve">19.  </w:t>
      </w:r>
      <w:r>
        <w:rPr>
          <w:rFonts w:hint="eastAsia" w:ascii="等线" w:hAnsi="等线" w:eastAsia="等线" w:cs="宋体"/>
          <w:b/>
          <w:bCs/>
          <w:sz w:val="24"/>
          <w:szCs w:val="24"/>
        </w:rPr>
        <w:t>投标文件修改与撤回</w:t>
      </w:r>
      <w:bookmarkEnd w:id="66"/>
      <w:bookmarkEnd w:id="67"/>
      <w:bookmarkEnd w:id="68"/>
    </w:p>
    <w:p w14:paraId="1A3AEE99">
      <w:pPr>
        <w:pStyle w:val="31"/>
        <w:spacing w:after="0"/>
        <w:ind w:firstLine="571" w:firstLineChars="238"/>
        <w:rPr>
          <w:rFonts w:ascii="等线" w:hAnsi="等线" w:eastAsia="等线"/>
          <w:sz w:val="24"/>
          <w:szCs w:val="24"/>
        </w:rPr>
      </w:pPr>
      <w:r>
        <w:rPr>
          <w:rFonts w:ascii="等线" w:hAnsi="等线" w:eastAsia="等线" w:cs="宋体"/>
          <w:sz w:val="24"/>
          <w:szCs w:val="24"/>
        </w:rPr>
        <w:t>19.1</w:t>
      </w:r>
      <w:r>
        <w:rPr>
          <w:rFonts w:hint="eastAsia" w:ascii="等线" w:hAnsi="等线" w:eastAsia="等线" w:cs="宋体"/>
          <w:sz w:val="24"/>
          <w:szCs w:val="24"/>
        </w:rPr>
        <w:t>投标人在招标文件要求提交投标文件的截止时间前，可以修改或者撤回已提交的投标文件，并书面形式通知招标人。</w:t>
      </w:r>
    </w:p>
    <w:p w14:paraId="3892E36B">
      <w:pPr>
        <w:pStyle w:val="31"/>
        <w:spacing w:after="0"/>
        <w:ind w:firstLine="571" w:firstLineChars="238"/>
        <w:rPr>
          <w:rFonts w:ascii="等线" w:hAnsi="等线" w:eastAsia="等线"/>
          <w:sz w:val="24"/>
          <w:szCs w:val="24"/>
        </w:rPr>
      </w:pPr>
      <w:r>
        <w:rPr>
          <w:rFonts w:ascii="等线" w:hAnsi="等线" w:eastAsia="等线" w:cs="宋体"/>
          <w:sz w:val="24"/>
          <w:szCs w:val="24"/>
        </w:rPr>
        <w:t xml:space="preserve">19.2 </w:t>
      </w:r>
      <w:r>
        <w:rPr>
          <w:rFonts w:hint="eastAsia" w:ascii="等线" w:hAnsi="等线" w:eastAsia="等线" w:cs="宋体"/>
          <w:sz w:val="24"/>
          <w:szCs w:val="24"/>
        </w:rPr>
        <w:t>任何修改内容必须由投标人的法定代表人或其授权代理人签字，不得涂抹。经法定代表人或其授权代理人正式签署的修改文件组成投标文件的一部分，份数和密封要求同投标文件一致。</w:t>
      </w:r>
    </w:p>
    <w:p w14:paraId="78AF34F9">
      <w:pPr>
        <w:pStyle w:val="31"/>
        <w:spacing w:after="0"/>
        <w:ind w:firstLine="571" w:firstLineChars="238"/>
        <w:rPr>
          <w:rFonts w:ascii="等线" w:hAnsi="等线" w:eastAsia="等线"/>
          <w:sz w:val="24"/>
          <w:szCs w:val="24"/>
        </w:rPr>
      </w:pPr>
      <w:r>
        <w:rPr>
          <w:rFonts w:ascii="等线" w:hAnsi="等线" w:eastAsia="等线" w:cs="宋体"/>
          <w:sz w:val="24"/>
          <w:szCs w:val="24"/>
        </w:rPr>
        <w:t xml:space="preserve">19.3 </w:t>
      </w:r>
      <w:r>
        <w:rPr>
          <w:rFonts w:hint="eastAsia" w:ascii="等线" w:hAnsi="等线" w:eastAsia="等线" w:cs="宋体"/>
          <w:sz w:val="24"/>
          <w:szCs w:val="24"/>
        </w:rPr>
        <w:t>投标截止时间后不允许对投标文件做实质性修改。</w:t>
      </w:r>
    </w:p>
    <w:p w14:paraId="15BC9546">
      <w:pPr>
        <w:pStyle w:val="31"/>
        <w:spacing w:after="0"/>
        <w:ind w:firstLine="571" w:firstLineChars="238"/>
        <w:rPr>
          <w:rFonts w:ascii="等线" w:hAnsi="等线" w:eastAsia="等线"/>
          <w:sz w:val="24"/>
          <w:szCs w:val="24"/>
        </w:rPr>
      </w:pPr>
      <w:r>
        <w:rPr>
          <w:rFonts w:ascii="等线" w:hAnsi="等线" w:eastAsia="等线" w:cs="宋体"/>
          <w:sz w:val="24"/>
          <w:szCs w:val="24"/>
        </w:rPr>
        <w:t>19.4</w:t>
      </w:r>
      <w:r>
        <w:rPr>
          <w:rFonts w:hint="eastAsia" w:ascii="等线" w:hAnsi="等线" w:eastAsia="等线" w:cs="宋体"/>
          <w:sz w:val="24"/>
          <w:szCs w:val="24"/>
        </w:rPr>
        <w:t>投标有效期内不得撤回投标。</w:t>
      </w:r>
    </w:p>
    <w:p w14:paraId="684DB758">
      <w:pPr>
        <w:pStyle w:val="4"/>
        <w:spacing w:before="120" w:after="120" w:line="240" w:lineRule="auto"/>
        <w:ind w:firstLine="514" w:firstLineChars="214"/>
        <w:jc w:val="center"/>
        <w:rPr>
          <w:rFonts w:ascii="等线" w:hAnsi="等线" w:eastAsia="等线" w:cs="宋体"/>
          <w:szCs w:val="24"/>
        </w:rPr>
      </w:pPr>
      <w:bookmarkStart w:id="69" w:name="_Toc48210117"/>
      <w:bookmarkStart w:id="70" w:name="_Toc42331257"/>
      <w:r>
        <w:rPr>
          <w:rFonts w:hint="eastAsia" w:ascii="等线" w:hAnsi="等线" w:eastAsia="等线" w:cs="宋体"/>
          <w:szCs w:val="24"/>
        </w:rPr>
        <w:t>五、开标与评标</w:t>
      </w:r>
      <w:bookmarkEnd w:id="69"/>
      <w:bookmarkEnd w:id="70"/>
    </w:p>
    <w:p w14:paraId="3AE69355">
      <w:pPr>
        <w:ind w:firstLine="480" w:firstLineChars="200"/>
        <w:rPr>
          <w:rFonts w:ascii="等线" w:hAnsi="等线" w:eastAsia="等线"/>
          <w:b/>
          <w:bCs/>
          <w:sz w:val="24"/>
          <w:szCs w:val="24"/>
        </w:rPr>
      </w:pPr>
      <w:bookmarkStart w:id="71" w:name="_Toc346372900"/>
      <w:bookmarkStart w:id="72" w:name="_Toc346306753"/>
      <w:bookmarkStart w:id="73" w:name="_Toc352332874"/>
      <w:r>
        <w:rPr>
          <w:rFonts w:ascii="等线" w:hAnsi="等线" w:eastAsia="等线" w:cs="宋体"/>
          <w:b/>
          <w:bCs/>
          <w:sz w:val="24"/>
          <w:szCs w:val="24"/>
        </w:rPr>
        <w:t xml:space="preserve">20.  </w:t>
      </w:r>
      <w:bookmarkEnd w:id="71"/>
      <w:bookmarkEnd w:id="72"/>
      <w:bookmarkEnd w:id="73"/>
      <w:bookmarkStart w:id="74" w:name="_Toc212369527"/>
      <w:r>
        <w:rPr>
          <w:rFonts w:hint="eastAsia" w:ascii="等线" w:hAnsi="等线" w:eastAsia="等线"/>
          <w:b/>
          <w:bCs/>
          <w:sz w:val="24"/>
          <w:szCs w:val="24"/>
        </w:rPr>
        <w:t>开标</w:t>
      </w:r>
      <w:bookmarkEnd w:id="74"/>
    </w:p>
    <w:p w14:paraId="30F176B9">
      <w:pPr>
        <w:pStyle w:val="31"/>
        <w:adjustRightInd w:val="0"/>
        <w:snapToGrid w:val="0"/>
        <w:spacing w:before="93" w:beforeLines="30" w:after="50"/>
        <w:ind w:firstLine="480" w:firstLineChars="200"/>
        <w:rPr>
          <w:rFonts w:ascii="等线" w:hAnsi="等线" w:eastAsia="等线"/>
          <w:sz w:val="24"/>
          <w:szCs w:val="24"/>
        </w:rPr>
      </w:pPr>
      <w:r>
        <w:rPr>
          <w:rFonts w:hint="eastAsia" w:ascii="等线" w:hAnsi="等线" w:eastAsia="等线"/>
          <w:sz w:val="24"/>
          <w:szCs w:val="24"/>
        </w:rPr>
        <w:t>20</w:t>
      </w:r>
      <w:r>
        <w:rPr>
          <w:rFonts w:ascii="等线" w:hAnsi="等线" w:eastAsia="等线"/>
          <w:sz w:val="24"/>
          <w:szCs w:val="24"/>
        </w:rPr>
        <w:t>.1</w:t>
      </w:r>
      <w:r>
        <w:rPr>
          <w:rFonts w:hint="eastAsia" w:ascii="等线" w:hAnsi="等线" w:eastAsia="等线"/>
          <w:sz w:val="24"/>
          <w:szCs w:val="24"/>
        </w:rPr>
        <w:t>本次招标的开标、评标由招标人依法组织实施。</w:t>
      </w:r>
    </w:p>
    <w:p w14:paraId="603DE53C">
      <w:pPr>
        <w:pStyle w:val="31"/>
        <w:adjustRightInd w:val="0"/>
        <w:snapToGrid w:val="0"/>
        <w:spacing w:before="93" w:beforeLines="30" w:after="50"/>
        <w:ind w:firstLine="480" w:firstLineChars="200"/>
        <w:rPr>
          <w:rFonts w:ascii="等线" w:hAnsi="等线" w:eastAsia="等线"/>
          <w:sz w:val="24"/>
          <w:szCs w:val="24"/>
        </w:rPr>
      </w:pPr>
      <w:r>
        <w:rPr>
          <w:rFonts w:hint="eastAsia" w:ascii="等线" w:hAnsi="等线" w:eastAsia="等线"/>
          <w:sz w:val="24"/>
          <w:szCs w:val="24"/>
        </w:rPr>
        <w:t>20.2本项目开标时间和地点见投标人须知前附表。开标会议由招标人组织并主持。招标人邀请各投标人派员参加开标会议。投标人未参加开标的，视同认可开标结果。</w:t>
      </w:r>
    </w:p>
    <w:p w14:paraId="5BCC2023">
      <w:pPr>
        <w:pStyle w:val="31"/>
        <w:adjustRightInd w:val="0"/>
        <w:snapToGrid w:val="0"/>
        <w:spacing w:before="93" w:beforeLines="30" w:after="50"/>
        <w:ind w:firstLine="480" w:firstLineChars="200"/>
        <w:rPr>
          <w:rFonts w:ascii="等线" w:hAnsi="等线" w:eastAsia="等线"/>
          <w:sz w:val="24"/>
          <w:szCs w:val="24"/>
        </w:rPr>
      </w:pPr>
      <w:r>
        <w:rPr>
          <w:rFonts w:hint="eastAsia" w:ascii="等线" w:hAnsi="等线" w:eastAsia="等线"/>
          <w:sz w:val="24"/>
          <w:szCs w:val="24"/>
        </w:rPr>
        <w:t>20</w:t>
      </w:r>
      <w:r>
        <w:rPr>
          <w:rFonts w:ascii="等线" w:hAnsi="等线" w:eastAsia="等线"/>
          <w:sz w:val="24"/>
          <w:szCs w:val="24"/>
        </w:rPr>
        <w:t>.</w:t>
      </w:r>
      <w:r>
        <w:rPr>
          <w:rFonts w:hint="eastAsia" w:ascii="等线" w:hAnsi="等线" w:eastAsia="等线"/>
          <w:sz w:val="24"/>
          <w:szCs w:val="24"/>
        </w:rPr>
        <w:t>3开标程序</w:t>
      </w:r>
    </w:p>
    <w:p w14:paraId="6A5380B5">
      <w:pPr>
        <w:pStyle w:val="31"/>
        <w:adjustRightInd w:val="0"/>
        <w:snapToGrid w:val="0"/>
        <w:spacing w:before="93" w:beforeLines="30" w:after="50"/>
        <w:ind w:firstLine="480" w:firstLineChars="200"/>
        <w:rPr>
          <w:rFonts w:ascii="等线" w:hAnsi="等线" w:eastAsia="等线"/>
          <w:sz w:val="24"/>
          <w:szCs w:val="24"/>
        </w:rPr>
      </w:pPr>
      <w:r>
        <w:rPr>
          <w:rFonts w:hint="eastAsia" w:ascii="等线" w:hAnsi="等线" w:eastAsia="等线"/>
          <w:sz w:val="24"/>
          <w:szCs w:val="24"/>
        </w:rPr>
        <w:t>（1）宣布开标会议开始并宣读开标纪律。</w:t>
      </w:r>
    </w:p>
    <w:p w14:paraId="44FDB89B">
      <w:pPr>
        <w:pStyle w:val="31"/>
        <w:adjustRightInd w:val="0"/>
        <w:snapToGrid w:val="0"/>
        <w:spacing w:before="93" w:beforeLines="30" w:after="50"/>
        <w:ind w:firstLine="480" w:firstLineChars="200"/>
        <w:rPr>
          <w:rFonts w:ascii="等线" w:hAnsi="等线" w:eastAsia="等线"/>
          <w:sz w:val="24"/>
          <w:szCs w:val="24"/>
        </w:rPr>
      </w:pPr>
      <w:r>
        <w:rPr>
          <w:rFonts w:hint="eastAsia" w:ascii="等线" w:hAnsi="等线" w:eastAsia="等线"/>
          <w:sz w:val="24"/>
          <w:szCs w:val="24"/>
        </w:rPr>
        <w:t>（2）介绍与会人员。</w:t>
      </w:r>
    </w:p>
    <w:p w14:paraId="1E2CB8F2">
      <w:pPr>
        <w:pStyle w:val="31"/>
        <w:adjustRightInd w:val="0"/>
        <w:snapToGrid w:val="0"/>
        <w:spacing w:before="93" w:beforeLines="30" w:after="50"/>
        <w:ind w:firstLine="480" w:firstLineChars="200"/>
        <w:rPr>
          <w:rFonts w:ascii="等线" w:hAnsi="等线" w:eastAsia="等线"/>
          <w:sz w:val="24"/>
          <w:szCs w:val="24"/>
        </w:rPr>
      </w:pPr>
      <w:r>
        <w:rPr>
          <w:rFonts w:hint="eastAsia" w:ascii="等线" w:hAnsi="等线" w:eastAsia="等线"/>
          <w:sz w:val="24"/>
          <w:szCs w:val="24"/>
        </w:rPr>
        <w:t>（3）核验投标人资格证件，内容详见投标人须知前附表。</w:t>
      </w:r>
    </w:p>
    <w:p w14:paraId="530DC34C">
      <w:pPr>
        <w:pStyle w:val="31"/>
        <w:adjustRightInd w:val="0"/>
        <w:snapToGrid w:val="0"/>
        <w:spacing w:before="93" w:beforeLines="30" w:after="50"/>
        <w:ind w:firstLine="480" w:firstLineChars="200"/>
        <w:rPr>
          <w:rFonts w:ascii="等线" w:hAnsi="等线" w:eastAsia="等线"/>
          <w:sz w:val="24"/>
          <w:szCs w:val="24"/>
        </w:rPr>
      </w:pPr>
      <w:r>
        <w:rPr>
          <w:rFonts w:hint="eastAsia" w:ascii="等线" w:hAnsi="等线" w:eastAsia="等线"/>
          <w:sz w:val="24"/>
          <w:szCs w:val="24"/>
        </w:rPr>
        <w:t>（4）投标人或投标人推选的代表对投标文件密封情况进行检查（投标人未参加开标会议的，视同认可投标文件密封完好）。</w:t>
      </w:r>
    </w:p>
    <w:p w14:paraId="30878142">
      <w:pPr>
        <w:pStyle w:val="31"/>
        <w:adjustRightInd w:val="0"/>
        <w:snapToGrid w:val="0"/>
        <w:spacing w:before="93" w:beforeLines="30" w:after="50"/>
        <w:ind w:firstLine="480" w:firstLineChars="200"/>
        <w:rPr>
          <w:rFonts w:ascii="等线" w:hAnsi="等线" w:eastAsia="等线"/>
          <w:sz w:val="24"/>
          <w:szCs w:val="24"/>
        </w:rPr>
      </w:pPr>
      <w:r>
        <w:rPr>
          <w:rFonts w:hint="eastAsia" w:ascii="等线" w:hAnsi="等线" w:eastAsia="等线"/>
          <w:sz w:val="24"/>
          <w:szCs w:val="24"/>
        </w:rPr>
        <w:t>（</w:t>
      </w:r>
      <w:r>
        <w:rPr>
          <w:rFonts w:hint="eastAsia" w:ascii="等线" w:hAnsi="等线" w:eastAsia="等线"/>
          <w:sz w:val="24"/>
          <w:szCs w:val="24"/>
          <w:lang w:val="en-US" w:eastAsia="zh-CN"/>
        </w:rPr>
        <w:t>5</w:t>
      </w:r>
      <w:r>
        <w:rPr>
          <w:rFonts w:hint="eastAsia" w:ascii="等线" w:hAnsi="等线" w:eastAsia="等线"/>
          <w:sz w:val="24"/>
          <w:szCs w:val="24"/>
        </w:rPr>
        <w:t>）</w:t>
      </w:r>
      <w:r>
        <w:rPr>
          <w:rFonts w:hint="eastAsia" w:ascii="等线" w:hAnsi="等线" w:eastAsia="等线" w:cs="宋体"/>
          <w:kern w:val="0"/>
          <w:sz w:val="24"/>
          <w:szCs w:val="24"/>
          <w:lang w:val="en-US" w:eastAsia="zh-CN" w:bidi="ar-SA"/>
        </w:rPr>
        <w:t>经确认无误后，由工作人员当众拆封技术标书，由评标专家组对所有投标方的技术标部分综合评定和打分，确定进入商务标评比资格的投标方。</w:t>
      </w:r>
    </w:p>
    <w:p w14:paraId="424293D2">
      <w:pPr>
        <w:pStyle w:val="31"/>
        <w:adjustRightInd w:val="0"/>
        <w:snapToGrid w:val="0"/>
        <w:spacing w:before="93" w:beforeLines="30" w:after="50"/>
        <w:ind w:firstLine="480" w:firstLineChars="200"/>
        <w:rPr>
          <w:rFonts w:hint="eastAsia" w:ascii="等线" w:hAnsi="等线" w:eastAsia="等线" w:cs="宋体"/>
          <w:kern w:val="0"/>
          <w:sz w:val="24"/>
          <w:szCs w:val="24"/>
          <w:lang w:val="en-US" w:eastAsia="zh-CN" w:bidi="ar-SA"/>
        </w:rPr>
      </w:pPr>
      <w:r>
        <w:rPr>
          <w:rFonts w:hint="eastAsia" w:ascii="等线" w:hAnsi="等线" w:eastAsia="等线"/>
          <w:sz w:val="24"/>
          <w:szCs w:val="24"/>
        </w:rPr>
        <w:t>（</w:t>
      </w:r>
      <w:r>
        <w:rPr>
          <w:rFonts w:hint="eastAsia" w:ascii="等线" w:hAnsi="等线" w:eastAsia="等线"/>
          <w:sz w:val="24"/>
          <w:szCs w:val="24"/>
          <w:lang w:val="en-US" w:eastAsia="zh-CN"/>
        </w:rPr>
        <w:t>6</w:t>
      </w:r>
      <w:r>
        <w:rPr>
          <w:rFonts w:hint="eastAsia" w:ascii="等线" w:hAnsi="等线" w:eastAsia="等线"/>
          <w:sz w:val="24"/>
          <w:szCs w:val="24"/>
        </w:rPr>
        <w:t>）</w:t>
      </w:r>
      <w:r>
        <w:rPr>
          <w:rFonts w:hint="eastAsia" w:ascii="等线" w:hAnsi="等线" w:eastAsia="等线" w:cs="宋体"/>
          <w:kern w:val="0"/>
          <w:sz w:val="24"/>
          <w:szCs w:val="24"/>
          <w:lang w:val="en-US" w:eastAsia="zh-CN" w:bidi="ar-SA"/>
        </w:rPr>
        <w:t xml:space="preserve">由工作人员当众拆封入围商务标投标方的开标一览表和商务标书，宣读投标人名称、投标价格和投标文件的其他主要内容，投标人授权代表现场确认。 </w:t>
      </w:r>
    </w:p>
    <w:p w14:paraId="57EF86A2">
      <w:pPr>
        <w:pStyle w:val="31"/>
        <w:adjustRightInd w:val="0"/>
        <w:snapToGrid w:val="0"/>
        <w:spacing w:before="93" w:beforeLines="30" w:after="50"/>
        <w:ind w:firstLine="480" w:firstLineChars="200"/>
        <w:rPr>
          <w:rFonts w:hint="eastAsia" w:ascii="等线" w:hAnsi="等线" w:eastAsia="等线"/>
          <w:sz w:val="24"/>
          <w:szCs w:val="24"/>
          <w:lang w:val="en-US" w:eastAsia="zh-CN"/>
        </w:rPr>
      </w:pPr>
      <w:r>
        <w:rPr>
          <w:rFonts w:hint="eastAsia" w:ascii="等线" w:hAnsi="等线" w:eastAsia="等线" w:cs="宋体"/>
          <w:kern w:val="0"/>
          <w:sz w:val="24"/>
          <w:szCs w:val="24"/>
          <w:lang w:val="en-US" w:eastAsia="zh-CN" w:bidi="ar-SA"/>
        </w:rPr>
        <w:t>（7）</w:t>
      </w:r>
      <w:r>
        <w:rPr>
          <w:rFonts w:hint="eastAsia" w:ascii="等线" w:hAnsi="等线" w:eastAsia="等线"/>
          <w:sz w:val="24"/>
          <w:szCs w:val="24"/>
          <w:lang w:val="en-US" w:eastAsia="zh-CN"/>
        </w:rPr>
        <w:t>进行商务标的评标及商务标的评分，招标人有权根据项目情况，采取多级评标模式，最终根据技术标及商务标的总得分确定各投标人排序。</w:t>
      </w:r>
    </w:p>
    <w:p w14:paraId="59948C7E">
      <w:pPr>
        <w:ind w:firstLine="480" w:firstLineChars="200"/>
        <w:rPr>
          <w:rFonts w:ascii="等线" w:hAnsi="等线" w:eastAsia="等线"/>
          <w:b/>
          <w:bCs/>
          <w:sz w:val="24"/>
          <w:szCs w:val="24"/>
        </w:rPr>
      </w:pPr>
      <w:bookmarkStart w:id="75" w:name="_Toc92678127"/>
      <w:r>
        <w:rPr>
          <w:rFonts w:hint="eastAsia" w:ascii="等线" w:hAnsi="等线" w:eastAsia="等线"/>
          <w:b/>
          <w:bCs/>
          <w:sz w:val="24"/>
          <w:szCs w:val="24"/>
        </w:rPr>
        <w:t>21、评标委员会</w:t>
      </w:r>
      <w:bookmarkEnd w:id="75"/>
    </w:p>
    <w:p w14:paraId="28CB3AF7">
      <w:pPr>
        <w:pStyle w:val="31"/>
        <w:adjustRightInd w:val="0"/>
        <w:snapToGrid w:val="0"/>
        <w:spacing w:before="93" w:beforeLines="30" w:after="50"/>
        <w:ind w:firstLine="480" w:firstLineChars="200"/>
        <w:rPr>
          <w:rFonts w:ascii="等线" w:hAnsi="等线" w:eastAsia="等线"/>
          <w:sz w:val="24"/>
          <w:szCs w:val="24"/>
        </w:rPr>
      </w:pPr>
      <w:r>
        <w:rPr>
          <w:rFonts w:hint="eastAsia" w:ascii="等线" w:hAnsi="等线" w:eastAsia="等线"/>
          <w:sz w:val="24"/>
          <w:szCs w:val="24"/>
        </w:rPr>
        <w:t>评标委员会的组成见投标人须知前附表，评标委员会负责对投标文件进行审查、质疑、评标，提出书面评标报告，并向招标人推荐中标候选人排序名单。</w:t>
      </w:r>
    </w:p>
    <w:p w14:paraId="46B28E26">
      <w:pPr>
        <w:ind w:firstLine="480" w:firstLineChars="200"/>
        <w:rPr>
          <w:rFonts w:ascii="等线" w:hAnsi="等线" w:eastAsia="等线"/>
          <w:b/>
          <w:bCs/>
          <w:sz w:val="24"/>
          <w:szCs w:val="24"/>
        </w:rPr>
      </w:pPr>
      <w:bookmarkStart w:id="76" w:name="_Toc92678128"/>
      <w:bookmarkStart w:id="77" w:name="_Toc212369528"/>
      <w:r>
        <w:rPr>
          <w:rFonts w:hint="eastAsia" w:ascii="等线" w:hAnsi="等线" w:eastAsia="等线"/>
          <w:b/>
          <w:bCs/>
          <w:sz w:val="24"/>
          <w:szCs w:val="24"/>
        </w:rPr>
        <w:t>22、评标原则</w:t>
      </w:r>
      <w:bookmarkEnd w:id="76"/>
      <w:bookmarkEnd w:id="77"/>
    </w:p>
    <w:p w14:paraId="05635100">
      <w:pPr>
        <w:ind w:firstLine="480" w:firstLineChars="200"/>
        <w:rPr>
          <w:rFonts w:ascii="等线" w:hAnsi="等线" w:eastAsia="等线"/>
          <w:sz w:val="24"/>
          <w:szCs w:val="24"/>
        </w:rPr>
      </w:pPr>
      <w:bookmarkStart w:id="78" w:name="_Toc212369529"/>
      <w:r>
        <w:rPr>
          <w:rFonts w:hint="eastAsia" w:ascii="等线" w:hAnsi="等线" w:eastAsia="等线"/>
          <w:sz w:val="24"/>
          <w:szCs w:val="24"/>
        </w:rPr>
        <w:t>“公平、公正、科学、择优”为本次评标的基本原则，评标委员会按照这一原则的要求，公正、平等地对待各投标人。同时，在评标过程中恪守以下原则：</w:t>
      </w:r>
      <w:bookmarkEnd w:id="78"/>
    </w:p>
    <w:p w14:paraId="4BA54E78">
      <w:pPr>
        <w:pStyle w:val="31"/>
        <w:adjustRightInd w:val="0"/>
        <w:snapToGrid w:val="0"/>
        <w:spacing w:before="93" w:beforeLines="30" w:after="50"/>
        <w:ind w:firstLine="480" w:firstLineChars="200"/>
        <w:rPr>
          <w:rFonts w:ascii="等线" w:hAnsi="等线" w:eastAsia="等线"/>
          <w:sz w:val="24"/>
          <w:szCs w:val="24"/>
        </w:rPr>
      </w:pPr>
      <w:r>
        <w:rPr>
          <w:rFonts w:hint="eastAsia" w:ascii="等线" w:hAnsi="等线" w:eastAsia="等线"/>
          <w:sz w:val="24"/>
          <w:szCs w:val="24"/>
        </w:rPr>
        <w:t>22.1 客观性原则：评标委员会将严格按照招标文件要求的内容，对投标人的投标文件进行认真评审；评标委员会对投标文件的评审仅依据投标文件本身，而不依靠投标文件以外的任何因素；</w:t>
      </w:r>
    </w:p>
    <w:p w14:paraId="1924D67E">
      <w:pPr>
        <w:pStyle w:val="31"/>
        <w:adjustRightInd w:val="0"/>
        <w:snapToGrid w:val="0"/>
        <w:spacing w:before="93" w:beforeLines="30" w:after="50"/>
        <w:ind w:firstLine="480" w:firstLineChars="200"/>
        <w:rPr>
          <w:rFonts w:ascii="等线" w:hAnsi="等线" w:eastAsia="等线"/>
          <w:sz w:val="24"/>
          <w:szCs w:val="24"/>
        </w:rPr>
      </w:pPr>
      <w:r>
        <w:rPr>
          <w:rFonts w:hint="eastAsia" w:ascii="等线" w:hAnsi="等线" w:eastAsia="等线"/>
          <w:sz w:val="24"/>
          <w:szCs w:val="24"/>
        </w:rPr>
        <w:t>22.2统一性原则：评标委员会将按照统一的评标原则和评标办法，用同一标准进行评审。</w:t>
      </w:r>
    </w:p>
    <w:p w14:paraId="15F272FF">
      <w:pPr>
        <w:pStyle w:val="31"/>
        <w:adjustRightInd w:val="0"/>
        <w:snapToGrid w:val="0"/>
        <w:spacing w:before="93" w:beforeLines="30" w:after="50"/>
        <w:ind w:firstLine="480" w:firstLineChars="200"/>
        <w:rPr>
          <w:rFonts w:ascii="等线" w:hAnsi="等线" w:eastAsia="等线"/>
          <w:sz w:val="24"/>
          <w:szCs w:val="24"/>
        </w:rPr>
      </w:pPr>
      <w:r>
        <w:rPr>
          <w:rFonts w:hint="eastAsia" w:ascii="等线" w:hAnsi="等线" w:eastAsia="等线"/>
          <w:sz w:val="24"/>
          <w:szCs w:val="24"/>
        </w:rPr>
        <w:t>22.3独立性原则：评标工作在评标委员会内部独立进行，不受外界任何因素的干扰和影响。评标委员会成员对出具的评审意见承担个人责任。</w:t>
      </w:r>
    </w:p>
    <w:p w14:paraId="05E43B45">
      <w:pPr>
        <w:pStyle w:val="31"/>
        <w:adjustRightInd w:val="0"/>
        <w:snapToGrid w:val="0"/>
        <w:spacing w:before="93" w:beforeLines="30" w:after="50"/>
        <w:ind w:firstLine="480" w:firstLineChars="200"/>
        <w:rPr>
          <w:rFonts w:ascii="等线" w:hAnsi="等线" w:eastAsia="等线"/>
          <w:spacing w:val="-2"/>
          <w:sz w:val="24"/>
          <w:szCs w:val="24"/>
        </w:rPr>
      </w:pPr>
      <w:r>
        <w:rPr>
          <w:rFonts w:hint="eastAsia" w:ascii="等线" w:hAnsi="等线" w:eastAsia="等线"/>
          <w:sz w:val="24"/>
          <w:szCs w:val="24"/>
        </w:rPr>
        <w:t>22.4保密性原则：招标人应当采取必要的措施，保证评标在严格保密的情况下进行。</w:t>
      </w:r>
    </w:p>
    <w:p w14:paraId="3D5CEA7B">
      <w:pPr>
        <w:pStyle w:val="31"/>
        <w:adjustRightInd w:val="0"/>
        <w:snapToGrid w:val="0"/>
        <w:spacing w:before="93" w:beforeLines="30" w:after="50"/>
        <w:ind w:firstLine="480" w:firstLineChars="200"/>
        <w:rPr>
          <w:rFonts w:ascii="等线" w:hAnsi="等线" w:eastAsia="等线"/>
          <w:sz w:val="24"/>
          <w:szCs w:val="24"/>
        </w:rPr>
      </w:pPr>
      <w:r>
        <w:rPr>
          <w:rFonts w:hint="eastAsia" w:ascii="等线" w:hAnsi="等线" w:eastAsia="等线"/>
          <w:sz w:val="24"/>
          <w:szCs w:val="24"/>
        </w:rPr>
        <w:t>22.5 综合性原则：评标委员会将综合分析、评审投标人的各项指标，而不以单项指标的优劣评定出中标人。</w:t>
      </w:r>
    </w:p>
    <w:p w14:paraId="5A662C2C">
      <w:pPr>
        <w:pStyle w:val="31"/>
        <w:adjustRightInd w:val="0"/>
        <w:snapToGrid w:val="0"/>
        <w:spacing w:before="72" w:beforeLines="30" w:after="50" w:line="460" w:lineRule="exact"/>
        <w:ind w:firstLine="480" w:firstLineChars="200"/>
        <w:rPr>
          <w:rFonts w:hint="eastAsia" w:ascii="等线" w:hAnsi="等线" w:eastAsia="等线" w:cs="宋体"/>
          <w:sz w:val="24"/>
          <w:szCs w:val="24"/>
        </w:rPr>
      </w:pPr>
      <w:r>
        <w:rPr>
          <w:rFonts w:hint="eastAsia" w:ascii="等线" w:hAnsi="等线" w:eastAsia="等线" w:cs="宋体"/>
          <w:kern w:val="2"/>
          <w:sz w:val="24"/>
          <w:szCs w:val="24"/>
        </w:rPr>
        <w:t>22.6</w:t>
      </w:r>
      <w:r>
        <w:rPr>
          <w:rFonts w:ascii="等线" w:hAnsi="等线" w:eastAsia="等线" w:cs="宋体"/>
          <w:kern w:val="2"/>
          <w:sz w:val="24"/>
          <w:szCs w:val="24"/>
        </w:rPr>
        <w:t>招标人有权根据项目情况，采取多级评标模式，</w:t>
      </w:r>
      <w:r>
        <w:rPr>
          <w:rFonts w:hint="eastAsia" w:ascii="等线" w:hAnsi="等线" w:eastAsia="等线" w:cs="宋体"/>
          <w:kern w:val="2"/>
          <w:sz w:val="24"/>
          <w:szCs w:val="24"/>
        </w:rPr>
        <w:t>首先进行技术标评审，由评标专家组对所有投标方的技术标部分综合评定和打分，确定进入商务标评比资格的投标方。然后进行商务标的评标及商务标的评分，最终根据技术标及商务标的总得分确定各投标人排序</w:t>
      </w:r>
      <w:r>
        <w:rPr>
          <w:rFonts w:hint="eastAsia" w:ascii="等线" w:hAnsi="等线" w:eastAsia="等线" w:cs="宋体"/>
          <w:kern w:val="2"/>
          <w:sz w:val="24"/>
          <w:szCs w:val="24"/>
          <w:lang w:eastAsia="zh-CN"/>
        </w:rPr>
        <w:t>，</w:t>
      </w:r>
      <w:r>
        <w:rPr>
          <w:rFonts w:ascii="等线" w:hAnsi="等线" w:eastAsia="等线" w:cs="宋体"/>
          <w:kern w:val="2"/>
          <w:sz w:val="24"/>
          <w:szCs w:val="24"/>
        </w:rPr>
        <w:t>最终确定推荐中标人。</w:t>
      </w:r>
    </w:p>
    <w:p w14:paraId="703C3D90">
      <w:pPr>
        <w:pStyle w:val="4"/>
        <w:spacing w:before="120" w:after="120" w:line="240" w:lineRule="auto"/>
        <w:ind w:firstLine="514" w:firstLineChars="214"/>
        <w:jc w:val="center"/>
        <w:rPr>
          <w:rFonts w:ascii="等线" w:hAnsi="等线" w:eastAsia="等线" w:cs="宋体"/>
          <w:szCs w:val="24"/>
        </w:rPr>
      </w:pPr>
      <w:bookmarkStart w:id="79" w:name="_Toc42331258"/>
      <w:bookmarkStart w:id="80" w:name="_Toc48210118"/>
      <w:r>
        <w:rPr>
          <w:rFonts w:hint="eastAsia" w:ascii="等线" w:hAnsi="等线" w:eastAsia="等线" w:cs="宋体"/>
          <w:szCs w:val="24"/>
        </w:rPr>
        <w:t>六、授予合同</w:t>
      </w:r>
      <w:bookmarkEnd w:id="79"/>
      <w:bookmarkEnd w:id="80"/>
    </w:p>
    <w:p w14:paraId="59E673E9">
      <w:pPr>
        <w:ind w:firstLine="486" w:firstLineChars="196"/>
        <w:rPr>
          <w:rFonts w:ascii="等线" w:hAnsi="等线" w:eastAsia="等线"/>
          <w:b/>
          <w:spacing w:val="4"/>
          <w:sz w:val="24"/>
          <w:szCs w:val="24"/>
        </w:rPr>
      </w:pPr>
      <w:r>
        <w:rPr>
          <w:rFonts w:hint="eastAsia" w:ascii="等线" w:hAnsi="等线" w:eastAsia="等线"/>
          <w:b/>
          <w:spacing w:val="4"/>
          <w:sz w:val="24"/>
          <w:szCs w:val="24"/>
        </w:rPr>
        <w:t>23.定标</w:t>
      </w:r>
    </w:p>
    <w:p w14:paraId="5BEE5EF1">
      <w:pPr>
        <w:ind w:firstLine="624" w:firstLineChars="252"/>
        <w:rPr>
          <w:rFonts w:ascii="等线" w:hAnsi="等线" w:eastAsia="等线"/>
          <w:spacing w:val="4"/>
          <w:sz w:val="24"/>
          <w:szCs w:val="24"/>
        </w:rPr>
      </w:pPr>
      <w:r>
        <w:rPr>
          <w:rFonts w:hint="eastAsia" w:ascii="等线" w:hAnsi="等线" w:eastAsia="等线"/>
          <w:spacing w:val="4"/>
          <w:sz w:val="24"/>
          <w:szCs w:val="24"/>
        </w:rPr>
        <w:t>23.1 招标人对评标委员会推荐的中标候选人进行审查。</w:t>
      </w:r>
    </w:p>
    <w:p w14:paraId="25A4DCD8">
      <w:pPr>
        <w:ind w:firstLine="624" w:firstLineChars="252"/>
        <w:rPr>
          <w:rFonts w:ascii="等线" w:hAnsi="等线" w:eastAsia="等线"/>
          <w:spacing w:val="4"/>
          <w:sz w:val="24"/>
          <w:szCs w:val="24"/>
        </w:rPr>
      </w:pPr>
      <w:r>
        <w:rPr>
          <w:rFonts w:hint="eastAsia" w:ascii="等线" w:hAnsi="等线" w:eastAsia="等线"/>
          <w:spacing w:val="4"/>
          <w:sz w:val="24"/>
          <w:szCs w:val="24"/>
        </w:rPr>
        <w:t>23.2 最终审查的对象是招标项目的中标候选人。</w:t>
      </w:r>
    </w:p>
    <w:p w14:paraId="23E73CC7">
      <w:pPr>
        <w:ind w:firstLine="620" w:firstLineChars="250"/>
        <w:rPr>
          <w:rFonts w:ascii="等线" w:hAnsi="等线" w:eastAsia="等线"/>
          <w:spacing w:val="4"/>
          <w:sz w:val="24"/>
          <w:szCs w:val="24"/>
        </w:rPr>
      </w:pPr>
      <w:r>
        <w:rPr>
          <w:rFonts w:hint="eastAsia" w:ascii="等线" w:hAnsi="等线" w:eastAsia="等线"/>
          <w:spacing w:val="4"/>
          <w:sz w:val="24"/>
          <w:szCs w:val="24"/>
        </w:rPr>
        <w:t>23.3 最终审查的内容是对中标候选人所</w:t>
      </w:r>
      <w:r>
        <w:rPr>
          <w:rFonts w:hint="eastAsia" w:ascii="等线" w:hAnsi="等线" w:eastAsia="等线"/>
          <w:spacing w:val="4"/>
          <w:sz w:val="24"/>
          <w:szCs w:val="24"/>
          <w:highlight w:val="none"/>
        </w:rPr>
        <w:t>报</w:t>
      </w:r>
      <w:r>
        <w:rPr>
          <w:rFonts w:hint="eastAsia" w:ascii="等线" w:hAnsi="等线" w:eastAsia="等线"/>
          <w:sz w:val="24"/>
          <w:szCs w:val="24"/>
          <w:highlight w:val="none"/>
        </w:rPr>
        <w:t>各项维保服务项目、产品质量及保证措施、维修时间、履约能力、质保期及管理规定、</w:t>
      </w:r>
      <w:r>
        <w:rPr>
          <w:rFonts w:hint="eastAsia" w:ascii="等线" w:hAnsi="等线" w:eastAsia="等线"/>
          <w:spacing w:val="4"/>
          <w:sz w:val="24"/>
          <w:szCs w:val="24"/>
          <w:highlight w:val="none"/>
        </w:rPr>
        <w:t>投标人信誉以及招标人认为有必要</w:t>
      </w:r>
      <w:r>
        <w:rPr>
          <w:rFonts w:hint="eastAsia" w:ascii="等线" w:hAnsi="等线" w:eastAsia="等线"/>
          <w:spacing w:val="4"/>
          <w:sz w:val="24"/>
          <w:szCs w:val="24"/>
        </w:rPr>
        <w:t>了解的其它问题作进一步的审查或了解。</w:t>
      </w:r>
    </w:p>
    <w:p w14:paraId="05B614D3">
      <w:pPr>
        <w:ind w:firstLine="624" w:firstLineChars="252"/>
        <w:rPr>
          <w:rFonts w:ascii="等线" w:hAnsi="等线" w:eastAsia="等线"/>
          <w:spacing w:val="4"/>
          <w:sz w:val="24"/>
          <w:szCs w:val="24"/>
        </w:rPr>
      </w:pPr>
      <w:r>
        <w:rPr>
          <w:rFonts w:hint="eastAsia" w:ascii="等线" w:hAnsi="等线" w:eastAsia="等线"/>
          <w:spacing w:val="4"/>
          <w:sz w:val="24"/>
          <w:szCs w:val="24"/>
        </w:rPr>
        <w:t>23.4 最终审查的方式：</w:t>
      </w:r>
    </w:p>
    <w:p w14:paraId="04EA823B">
      <w:pPr>
        <w:ind w:firstLine="624" w:firstLineChars="252"/>
        <w:rPr>
          <w:rFonts w:ascii="等线" w:hAnsi="等线" w:eastAsia="等线"/>
          <w:spacing w:val="4"/>
          <w:sz w:val="24"/>
          <w:szCs w:val="24"/>
        </w:rPr>
      </w:pPr>
      <w:r>
        <w:rPr>
          <w:rFonts w:hint="eastAsia" w:ascii="等线" w:hAnsi="等线" w:eastAsia="等线"/>
          <w:spacing w:val="4"/>
          <w:sz w:val="24"/>
          <w:szCs w:val="24"/>
        </w:rPr>
        <w:t>对中标候选人进行询问或对中标候选人进行实地考察。</w:t>
      </w:r>
    </w:p>
    <w:p w14:paraId="311E7C27">
      <w:pPr>
        <w:ind w:left="124" w:leftChars="59" w:firstLine="500" w:firstLineChars="202"/>
        <w:rPr>
          <w:rFonts w:ascii="等线" w:hAnsi="等线" w:eastAsia="等线"/>
          <w:spacing w:val="4"/>
          <w:sz w:val="24"/>
          <w:szCs w:val="24"/>
        </w:rPr>
      </w:pPr>
      <w:r>
        <w:rPr>
          <w:rFonts w:hint="eastAsia" w:ascii="等线" w:hAnsi="等线" w:eastAsia="等线"/>
          <w:spacing w:val="4"/>
          <w:sz w:val="24"/>
          <w:szCs w:val="24"/>
        </w:rPr>
        <w:t>23.5 接受最终审查的中标候选人，必须如实回答招标人的询问并受理招标人的考察，</w:t>
      </w:r>
      <w:r>
        <w:rPr>
          <w:rFonts w:hint="eastAsia" w:ascii="等线" w:hAnsi="等线" w:eastAsia="等线"/>
          <w:bCs/>
          <w:spacing w:val="4"/>
          <w:sz w:val="24"/>
          <w:szCs w:val="24"/>
        </w:rPr>
        <w:t>并提供主要设备的生产许可证或强制性认证证书</w:t>
      </w:r>
      <w:r>
        <w:rPr>
          <w:rFonts w:hint="eastAsia" w:ascii="等线" w:hAnsi="等线" w:eastAsia="等线"/>
          <w:spacing w:val="4"/>
          <w:sz w:val="24"/>
          <w:szCs w:val="24"/>
        </w:rPr>
        <w:t>。</w:t>
      </w:r>
    </w:p>
    <w:p w14:paraId="566E9C1A">
      <w:pPr>
        <w:pStyle w:val="26"/>
        <w:spacing w:line="240" w:lineRule="auto"/>
        <w:ind w:firstLine="620" w:firstLineChars="250"/>
        <w:rPr>
          <w:rFonts w:ascii="等线" w:hAnsi="等线" w:eastAsia="等线"/>
          <w:bCs/>
          <w:spacing w:val="4"/>
          <w:kern w:val="2"/>
          <w:sz w:val="24"/>
          <w:szCs w:val="24"/>
        </w:rPr>
      </w:pPr>
      <w:r>
        <w:rPr>
          <w:rFonts w:hint="eastAsia" w:ascii="等线" w:hAnsi="等线" w:eastAsia="等线"/>
          <w:spacing w:val="4"/>
          <w:sz w:val="24"/>
          <w:szCs w:val="24"/>
        </w:rPr>
        <w:t xml:space="preserve">23.6 </w:t>
      </w:r>
      <w:r>
        <w:rPr>
          <w:rFonts w:hint="eastAsia" w:ascii="等线" w:hAnsi="等线" w:eastAsia="等线"/>
          <w:bCs/>
          <w:spacing w:val="4"/>
          <w:kern w:val="2"/>
          <w:sz w:val="24"/>
          <w:szCs w:val="24"/>
        </w:rPr>
        <w:t>通过对中标候选人的最终审查确定中标人。</w:t>
      </w:r>
    </w:p>
    <w:p w14:paraId="74464207">
      <w:pPr>
        <w:ind w:left="124" w:leftChars="59" w:firstLine="501" w:firstLineChars="202"/>
        <w:rPr>
          <w:rFonts w:ascii="等线" w:hAnsi="等线" w:eastAsia="等线"/>
          <w:b/>
          <w:spacing w:val="4"/>
          <w:sz w:val="24"/>
          <w:szCs w:val="24"/>
        </w:rPr>
      </w:pPr>
      <w:r>
        <w:rPr>
          <w:rFonts w:hint="eastAsia" w:ascii="等线" w:hAnsi="等线" w:eastAsia="等线"/>
          <w:b/>
          <w:spacing w:val="4"/>
          <w:sz w:val="24"/>
          <w:szCs w:val="24"/>
        </w:rPr>
        <w:t>24.招标人在授标时有变更数量的权利。</w:t>
      </w:r>
    </w:p>
    <w:p w14:paraId="20FC01C4">
      <w:pPr>
        <w:pStyle w:val="26"/>
        <w:spacing w:line="240" w:lineRule="auto"/>
        <w:ind w:firstLine="744" w:firstLineChars="300"/>
        <w:rPr>
          <w:rFonts w:ascii="等线" w:hAnsi="等线" w:eastAsia="等线"/>
          <w:spacing w:val="4"/>
          <w:sz w:val="24"/>
          <w:szCs w:val="24"/>
        </w:rPr>
      </w:pPr>
      <w:r>
        <w:rPr>
          <w:rFonts w:hint="eastAsia" w:ascii="等线" w:hAnsi="等线" w:eastAsia="等线"/>
          <w:spacing w:val="4"/>
          <w:sz w:val="24"/>
          <w:szCs w:val="24"/>
        </w:rPr>
        <w:t>在向投标人授予中标通知书时，在保证维保项目的前提下招标人有变更数量的权利。</w:t>
      </w:r>
    </w:p>
    <w:p w14:paraId="0E485626">
      <w:pPr>
        <w:ind w:left="124" w:leftChars="59" w:firstLine="501" w:firstLineChars="202"/>
        <w:rPr>
          <w:rFonts w:ascii="等线" w:hAnsi="等线" w:eastAsia="等线"/>
          <w:b/>
          <w:spacing w:val="4"/>
          <w:sz w:val="24"/>
          <w:szCs w:val="24"/>
        </w:rPr>
      </w:pPr>
      <w:r>
        <w:rPr>
          <w:rFonts w:hint="eastAsia" w:ascii="等线" w:hAnsi="等线" w:eastAsia="等线"/>
          <w:b/>
          <w:spacing w:val="4"/>
          <w:sz w:val="24"/>
          <w:szCs w:val="24"/>
        </w:rPr>
        <w:t>25.招标人接受和拒绝任何一个或所有投标的权利</w:t>
      </w:r>
    </w:p>
    <w:p w14:paraId="3DA7107C">
      <w:pPr>
        <w:ind w:left="124" w:leftChars="59" w:firstLine="500" w:firstLineChars="202"/>
        <w:rPr>
          <w:rFonts w:ascii="等线" w:hAnsi="等线" w:eastAsia="等线"/>
          <w:spacing w:val="4"/>
          <w:sz w:val="24"/>
          <w:szCs w:val="24"/>
        </w:rPr>
      </w:pPr>
      <w:r>
        <w:rPr>
          <w:rFonts w:hint="eastAsia" w:ascii="等线" w:hAnsi="等线" w:eastAsia="等线"/>
          <w:spacing w:val="4"/>
          <w:sz w:val="24"/>
          <w:szCs w:val="24"/>
        </w:rPr>
        <w:t>招标人在中标通知书发出之前任何时候仍有选择或拒绝任何投标人中标或宣布招标无效的权利。对受影响的投标人不承担任何责任，也无义务向受影响的投标人解释采取这一行动的理由。</w:t>
      </w:r>
    </w:p>
    <w:p w14:paraId="0712DE9A">
      <w:pPr>
        <w:ind w:left="124" w:leftChars="59" w:firstLine="501" w:firstLineChars="202"/>
        <w:rPr>
          <w:rFonts w:ascii="等线" w:hAnsi="等线" w:eastAsia="等线"/>
          <w:b/>
          <w:spacing w:val="4"/>
          <w:sz w:val="24"/>
          <w:szCs w:val="24"/>
        </w:rPr>
      </w:pPr>
      <w:r>
        <w:rPr>
          <w:rFonts w:hint="eastAsia" w:ascii="等线" w:hAnsi="等线" w:eastAsia="等线"/>
          <w:b/>
          <w:spacing w:val="4"/>
          <w:sz w:val="24"/>
          <w:szCs w:val="24"/>
        </w:rPr>
        <w:t>26.中标通知</w:t>
      </w:r>
    </w:p>
    <w:p w14:paraId="30D33608">
      <w:pPr>
        <w:ind w:left="124" w:leftChars="59" w:firstLine="500" w:firstLineChars="202"/>
        <w:rPr>
          <w:rFonts w:ascii="等线" w:hAnsi="等线" w:eastAsia="等线" w:cs="宋体"/>
          <w:sz w:val="24"/>
          <w:szCs w:val="24"/>
        </w:rPr>
      </w:pPr>
      <w:r>
        <w:rPr>
          <w:rFonts w:hint="eastAsia" w:ascii="等线" w:hAnsi="等线" w:eastAsia="等线"/>
          <w:spacing w:val="4"/>
          <w:sz w:val="24"/>
          <w:szCs w:val="24"/>
        </w:rPr>
        <w:t>26.1</w:t>
      </w:r>
      <w:r>
        <w:rPr>
          <w:rFonts w:hint="eastAsia" w:ascii="等线" w:hAnsi="等线" w:eastAsia="等线" w:cs="宋体"/>
          <w:sz w:val="24"/>
          <w:szCs w:val="24"/>
        </w:rPr>
        <w:t>确定中标结果后，招标人向中标人签发《中标通知书》。</w:t>
      </w:r>
    </w:p>
    <w:p w14:paraId="6A9FF8D7">
      <w:pPr>
        <w:ind w:left="124" w:leftChars="59" w:firstLine="500" w:firstLineChars="202"/>
        <w:rPr>
          <w:rFonts w:ascii="等线" w:hAnsi="等线" w:eastAsia="等线"/>
          <w:spacing w:val="4"/>
          <w:sz w:val="24"/>
          <w:szCs w:val="24"/>
        </w:rPr>
      </w:pPr>
      <w:r>
        <w:rPr>
          <w:rFonts w:hint="eastAsia" w:ascii="等线" w:hAnsi="等线" w:eastAsia="等线"/>
          <w:spacing w:val="4"/>
          <w:sz w:val="24"/>
          <w:szCs w:val="24"/>
        </w:rPr>
        <w:t>26.2中标通知书将是合同的组成部分。</w:t>
      </w:r>
    </w:p>
    <w:p w14:paraId="5C45212F">
      <w:pPr>
        <w:ind w:left="124" w:leftChars="59" w:firstLine="501" w:firstLineChars="202"/>
        <w:rPr>
          <w:rFonts w:ascii="等线" w:hAnsi="等线" w:eastAsia="等线"/>
          <w:b/>
          <w:spacing w:val="4"/>
          <w:sz w:val="24"/>
          <w:szCs w:val="24"/>
        </w:rPr>
      </w:pPr>
      <w:r>
        <w:rPr>
          <w:rFonts w:hint="eastAsia" w:ascii="等线" w:hAnsi="等线" w:eastAsia="等线"/>
          <w:b/>
          <w:spacing w:val="4"/>
          <w:sz w:val="24"/>
          <w:szCs w:val="24"/>
        </w:rPr>
        <w:t>27.签订合同</w:t>
      </w:r>
    </w:p>
    <w:p w14:paraId="59A4098B">
      <w:pPr>
        <w:ind w:left="124" w:leftChars="59" w:firstLine="500" w:firstLineChars="202"/>
        <w:rPr>
          <w:rFonts w:ascii="等线" w:hAnsi="等线" w:eastAsia="等线"/>
          <w:bCs/>
          <w:spacing w:val="4"/>
          <w:sz w:val="24"/>
          <w:szCs w:val="24"/>
        </w:rPr>
      </w:pPr>
      <w:r>
        <w:rPr>
          <w:rFonts w:hint="eastAsia" w:ascii="等线" w:hAnsi="等线" w:eastAsia="等线"/>
          <w:bCs/>
          <w:spacing w:val="4"/>
          <w:sz w:val="24"/>
          <w:szCs w:val="24"/>
        </w:rPr>
        <w:t>27.1 中标人应按中标通知书中规定的时间、地点与买方签订</w:t>
      </w:r>
      <w:r>
        <w:rPr>
          <w:rFonts w:hint="eastAsia" w:ascii="等线" w:hAnsi="等线" w:eastAsia="等线"/>
          <w:bCs/>
          <w:spacing w:val="4"/>
          <w:sz w:val="24"/>
          <w:szCs w:val="24"/>
          <w:lang w:val="en-US" w:eastAsia="zh-CN"/>
        </w:rPr>
        <w:t>业务外包</w:t>
      </w:r>
      <w:r>
        <w:rPr>
          <w:rFonts w:hint="eastAsia" w:ascii="等线" w:hAnsi="等线" w:eastAsia="等线"/>
          <w:bCs/>
          <w:spacing w:val="4"/>
          <w:sz w:val="24"/>
          <w:szCs w:val="24"/>
        </w:rPr>
        <w:t>合同，否则按开标后撤回投标处理。</w:t>
      </w:r>
    </w:p>
    <w:p w14:paraId="3BD09745">
      <w:pPr>
        <w:pStyle w:val="31"/>
        <w:spacing w:after="0"/>
        <w:ind w:firstLine="620" w:firstLineChars="250"/>
        <w:rPr>
          <w:rFonts w:ascii="等线" w:hAnsi="等线" w:eastAsia="等线" w:cs="宋体"/>
          <w:sz w:val="24"/>
          <w:szCs w:val="24"/>
        </w:rPr>
      </w:pPr>
      <w:r>
        <w:rPr>
          <w:rFonts w:hint="eastAsia" w:ascii="等线" w:hAnsi="等线" w:eastAsia="等线"/>
          <w:bCs/>
          <w:spacing w:val="4"/>
          <w:sz w:val="24"/>
          <w:szCs w:val="24"/>
        </w:rPr>
        <w:t>27.2 招标文件、中标人的投标文件及评标过程中有关澄清文件均应作为合同附件</w:t>
      </w:r>
      <w:r>
        <w:rPr>
          <w:rFonts w:hint="eastAsia" w:ascii="等线" w:hAnsi="等线" w:eastAsia="等线" w:cs="宋体"/>
          <w:sz w:val="24"/>
          <w:szCs w:val="24"/>
        </w:rPr>
        <w:t>。</w:t>
      </w:r>
    </w:p>
    <w:p w14:paraId="17A22FE4">
      <w:pPr>
        <w:pStyle w:val="31"/>
        <w:spacing w:after="0"/>
        <w:ind w:firstLine="600" w:firstLineChars="250"/>
        <w:rPr>
          <w:rFonts w:ascii="等线" w:hAnsi="等线" w:eastAsia="等线"/>
          <w:sz w:val="24"/>
          <w:szCs w:val="24"/>
        </w:rPr>
      </w:pPr>
      <w:r>
        <w:rPr>
          <w:rFonts w:hint="eastAsia" w:ascii="等线" w:hAnsi="等线" w:eastAsia="等线"/>
          <w:sz w:val="24"/>
          <w:szCs w:val="24"/>
        </w:rPr>
        <w:t>27</w:t>
      </w:r>
      <w:r>
        <w:rPr>
          <w:rFonts w:ascii="等线" w:hAnsi="等线" w:eastAsia="等线"/>
          <w:sz w:val="24"/>
          <w:szCs w:val="24"/>
        </w:rPr>
        <w:t>.</w:t>
      </w:r>
      <w:r>
        <w:rPr>
          <w:rFonts w:hint="eastAsia" w:ascii="等线" w:hAnsi="等线" w:eastAsia="等线"/>
          <w:sz w:val="24"/>
          <w:szCs w:val="24"/>
        </w:rPr>
        <w:t>3 合同以双方最终签署的版本为准。</w:t>
      </w:r>
    </w:p>
    <w:p w14:paraId="15B757A3">
      <w:pPr>
        <w:pStyle w:val="4"/>
        <w:spacing w:before="120" w:after="120" w:line="240" w:lineRule="auto"/>
        <w:ind w:firstLine="514" w:firstLineChars="214"/>
        <w:jc w:val="center"/>
        <w:rPr>
          <w:rFonts w:ascii="等线" w:hAnsi="等线" w:eastAsia="等线" w:cs="宋体"/>
          <w:szCs w:val="24"/>
        </w:rPr>
      </w:pPr>
      <w:bookmarkStart w:id="81" w:name="_Toc42331260"/>
      <w:bookmarkStart w:id="82" w:name="_Toc48210119"/>
      <w:r>
        <w:rPr>
          <w:rFonts w:hint="eastAsia" w:ascii="等线" w:hAnsi="等线" w:eastAsia="等线" w:cs="宋体"/>
          <w:szCs w:val="24"/>
        </w:rPr>
        <w:t>七、解释权</w:t>
      </w:r>
      <w:bookmarkEnd w:id="81"/>
      <w:bookmarkEnd w:id="82"/>
    </w:p>
    <w:p w14:paraId="4E7B0F05">
      <w:pPr>
        <w:pStyle w:val="31"/>
        <w:spacing w:after="0"/>
        <w:ind w:firstLine="600" w:firstLineChars="250"/>
        <w:rPr>
          <w:rFonts w:ascii="等线" w:hAnsi="等线" w:eastAsia="等线"/>
          <w:sz w:val="24"/>
          <w:szCs w:val="24"/>
        </w:rPr>
      </w:pPr>
      <w:r>
        <w:rPr>
          <w:rFonts w:hint="eastAsia" w:ascii="等线" w:hAnsi="等线" w:eastAsia="等线" w:cs="宋体"/>
          <w:sz w:val="24"/>
          <w:szCs w:val="24"/>
        </w:rPr>
        <w:t>本招标文件的最终解释权归招标人，当对一个问题有多种解释时以招标人的书面解释为准。招标文件未做明示，而又有相关法律、法规规定的，招标人对此所做解释以相关的法律、法规规定为依据。</w:t>
      </w:r>
    </w:p>
    <w:p w14:paraId="2FB45985">
      <w:pPr>
        <w:pStyle w:val="4"/>
        <w:spacing w:before="120" w:after="120" w:line="240" w:lineRule="auto"/>
        <w:ind w:firstLine="514" w:firstLineChars="214"/>
        <w:jc w:val="center"/>
        <w:rPr>
          <w:rFonts w:ascii="等线" w:hAnsi="等线" w:eastAsia="等线" w:cs="宋体"/>
          <w:szCs w:val="24"/>
        </w:rPr>
      </w:pPr>
      <w:bookmarkStart w:id="83" w:name="_Toc42331261"/>
      <w:bookmarkStart w:id="84" w:name="_Toc48210120"/>
      <w:r>
        <w:rPr>
          <w:rFonts w:hint="eastAsia" w:ascii="等线" w:hAnsi="等线" w:eastAsia="等线" w:cs="宋体"/>
          <w:szCs w:val="24"/>
        </w:rPr>
        <w:t>八、其他</w:t>
      </w:r>
      <w:bookmarkEnd w:id="83"/>
      <w:bookmarkEnd w:id="84"/>
    </w:p>
    <w:p w14:paraId="10534B5D">
      <w:pPr>
        <w:pStyle w:val="31"/>
        <w:spacing w:after="0"/>
        <w:ind w:firstLine="600" w:firstLineChars="250"/>
        <w:rPr>
          <w:rFonts w:ascii="等线" w:hAnsi="等线" w:eastAsia="等线" w:cs="宋体"/>
          <w:sz w:val="24"/>
          <w:szCs w:val="24"/>
        </w:rPr>
      </w:pPr>
      <w:r>
        <w:rPr>
          <w:rFonts w:hint="eastAsia" w:ascii="等线" w:hAnsi="等线" w:eastAsia="等线" w:cs="宋体"/>
          <w:sz w:val="24"/>
          <w:szCs w:val="24"/>
        </w:rPr>
        <w:t>需对“投标人须知”正文进行补充和修改的内容详见“投标人须知前附表”。</w:t>
      </w:r>
      <w:bookmarkStart w:id="85" w:name="_Toc500420375"/>
      <w:bookmarkStart w:id="86" w:name="_Toc500420293"/>
    </w:p>
    <w:p w14:paraId="29182FAE">
      <w:pPr>
        <w:pStyle w:val="73"/>
        <w:spacing w:line="240" w:lineRule="auto"/>
        <w:rPr>
          <w:rFonts w:ascii="等线" w:hAnsi="等线" w:eastAsia="等线"/>
          <w:i/>
          <w:iCs/>
          <w:sz w:val="24"/>
          <w:szCs w:val="24"/>
        </w:rPr>
      </w:pPr>
      <w:r>
        <w:rPr>
          <w:rFonts w:ascii="等线" w:hAnsi="等线" w:eastAsia="等线" w:cs="宋体"/>
          <w:sz w:val="24"/>
          <w:szCs w:val="24"/>
        </w:rPr>
        <w:br w:type="page"/>
      </w:r>
      <w:bookmarkStart w:id="87" w:name="_Toc48210121"/>
      <w:bookmarkStart w:id="88" w:name="_Toc42331262"/>
      <w:r>
        <w:rPr>
          <w:rFonts w:ascii="等线" w:hAnsi="等线" w:eastAsia="等线"/>
          <w:sz w:val="24"/>
          <w:szCs w:val="24"/>
        </w:rPr>
        <w:t>第三章</w:t>
      </w:r>
      <w:r>
        <w:rPr>
          <w:rFonts w:hint="eastAsia" w:ascii="等线" w:hAnsi="等线" w:eastAsia="等线"/>
          <w:sz w:val="24"/>
          <w:szCs w:val="24"/>
        </w:rPr>
        <w:t xml:space="preserve">  评标方法</w:t>
      </w:r>
      <w:bookmarkEnd w:id="87"/>
      <w:bookmarkEnd w:id="88"/>
    </w:p>
    <w:p w14:paraId="19859706">
      <w:pPr>
        <w:ind w:left="124" w:leftChars="59" w:firstLine="501" w:firstLineChars="202"/>
        <w:rPr>
          <w:rFonts w:ascii="等线" w:hAnsi="等线" w:eastAsia="等线"/>
          <w:b/>
          <w:spacing w:val="4"/>
          <w:sz w:val="24"/>
          <w:szCs w:val="24"/>
        </w:rPr>
      </w:pPr>
      <w:r>
        <w:rPr>
          <w:rFonts w:hint="eastAsia" w:ascii="等线" w:hAnsi="等线" w:eastAsia="等线"/>
          <w:b/>
          <w:spacing w:val="4"/>
          <w:sz w:val="24"/>
          <w:szCs w:val="24"/>
        </w:rPr>
        <w:t>综合评审法</w:t>
      </w:r>
    </w:p>
    <w:p w14:paraId="64CA362D">
      <w:pPr>
        <w:ind w:firstLine="480"/>
        <w:rPr>
          <w:rFonts w:ascii="等线" w:hAnsi="等线" w:eastAsia="等线" w:cs="宋体"/>
          <w:kern w:val="2"/>
          <w:sz w:val="24"/>
          <w:szCs w:val="24"/>
        </w:rPr>
      </w:pPr>
      <w:r>
        <w:rPr>
          <w:rFonts w:ascii="等线" w:hAnsi="等线" w:eastAsia="等线" w:cs="宋体"/>
          <w:kern w:val="2"/>
          <w:sz w:val="24"/>
          <w:szCs w:val="24"/>
        </w:rPr>
        <w:t>招标人有权根据项目情况，采取多级评标模式，</w:t>
      </w:r>
      <w:r>
        <w:rPr>
          <w:rFonts w:hint="eastAsia" w:ascii="等线" w:hAnsi="等线" w:eastAsia="等线" w:cs="宋体"/>
          <w:kern w:val="2"/>
          <w:sz w:val="24"/>
          <w:szCs w:val="24"/>
        </w:rPr>
        <w:t>首先进行技术标评审，由评标专家组对所有投标方的技术标部分综合评定和打分，确定进入商务标评比资格的投标方。然后进行商务标的评标及商务标的评分，最终根据技术标及商务标的总得分确定各投标人排序</w:t>
      </w:r>
      <w:r>
        <w:rPr>
          <w:rFonts w:hint="eastAsia" w:ascii="等线" w:hAnsi="等线" w:eastAsia="等线" w:cs="宋体"/>
          <w:kern w:val="2"/>
          <w:sz w:val="24"/>
          <w:szCs w:val="24"/>
          <w:lang w:eastAsia="zh-CN"/>
        </w:rPr>
        <w:t>，</w:t>
      </w:r>
      <w:r>
        <w:rPr>
          <w:rFonts w:ascii="等线" w:hAnsi="等线" w:eastAsia="等线" w:cs="宋体"/>
          <w:kern w:val="2"/>
          <w:sz w:val="24"/>
          <w:szCs w:val="24"/>
        </w:rPr>
        <w:t>最终确定推荐中标人。</w:t>
      </w:r>
    </w:p>
    <w:p w14:paraId="7FF2DEFC">
      <w:pPr>
        <w:ind w:firstLine="480"/>
        <w:rPr>
          <w:rFonts w:ascii="等线" w:hAnsi="等线" w:eastAsia="等线" w:cs="宋体"/>
          <w:sz w:val="24"/>
          <w:szCs w:val="24"/>
        </w:rPr>
      </w:pPr>
      <w:r>
        <w:rPr>
          <w:rFonts w:hint="eastAsia" w:ascii="等线" w:hAnsi="等线" w:eastAsia="等线" w:cs="宋体"/>
          <w:sz w:val="24"/>
          <w:szCs w:val="24"/>
        </w:rPr>
        <w:t>1、初步评审，确定合格的投标人。</w:t>
      </w:r>
    </w:p>
    <w:p w14:paraId="2122400E">
      <w:pPr>
        <w:ind w:firstLine="566" w:firstLineChars="236"/>
        <w:rPr>
          <w:rFonts w:ascii="等线" w:hAnsi="等线" w:eastAsia="等线" w:cs="宋体"/>
          <w:sz w:val="24"/>
          <w:szCs w:val="24"/>
        </w:rPr>
      </w:pPr>
      <w:r>
        <w:rPr>
          <w:rFonts w:hint="eastAsia" w:ascii="等线" w:hAnsi="等线" w:eastAsia="等线" w:cs="宋体"/>
          <w:sz w:val="24"/>
          <w:szCs w:val="24"/>
        </w:rPr>
        <w:t>在详细评审之前，评标委员会将首先对每份投标文件进行符合性评审、技术性评审和商务性评审以审定其是否在实质上响应了招标文件的要求。</w:t>
      </w:r>
    </w:p>
    <w:p w14:paraId="45469B16">
      <w:pPr>
        <w:ind w:firstLine="566" w:firstLineChars="236"/>
        <w:rPr>
          <w:rFonts w:ascii="等线" w:hAnsi="等线" w:eastAsia="等线" w:cs="宋体"/>
          <w:sz w:val="24"/>
          <w:szCs w:val="24"/>
        </w:rPr>
      </w:pPr>
      <w:r>
        <w:rPr>
          <w:rFonts w:hint="eastAsia" w:ascii="等线" w:hAnsi="等线" w:eastAsia="等线" w:cs="宋体"/>
          <w:sz w:val="24"/>
          <w:szCs w:val="24"/>
        </w:rPr>
        <w:t>所谓实质上响应是指投标文件应与招标文件的所有实质性条款、条件和规定相符，无显著差异或保留，没有对合同中约定的招标人的权利和投标人的义务方面造成重大的限制。因为这些显著差异或保留，将会对其他实质上响应招标文件要求的投标人的竞争地位产生不公正的影响。</w:t>
      </w:r>
    </w:p>
    <w:p w14:paraId="54DC3D20">
      <w:pPr>
        <w:ind w:firstLine="480"/>
        <w:rPr>
          <w:rFonts w:ascii="等线" w:hAnsi="等线" w:eastAsia="等线" w:cs="宋体"/>
          <w:sz w:val="24"/>
          <w:szCs w:val="24"/>
        </w:rPr>
      </w:pPr>
      <w:r>
        <w:rPr>
          <w:rFonts w:hint="eastAsia" w:ascii="等线" w:hAnsi="等线" w:eastAsia="等线" w:cs="宋体"/>
          <w:sz w:val="24"/>
          <w:szCs w:val="24"/>
        </w:rPr>
        <w:t>如果投标文件经评标委员会审定实质上不响应招标文件的要求，招标人将予以拒绝不再组织进行详细评审，并且不允许通过修正或撤消其不符合要求的差异或保留而使之成为具有响应性的投标文件。</w:t>
      </w:r>
    </w:p>
    <w:p w14:paraId="3E741B96">
      <w:pPr>
        <w:ind w:firstLine="480"/>
        <w:rPr>
          <w:rFonts w:ascii="等线" w:hAnsi="等线" w:eastAsia="等线" w:cs="宋体"/>
          <w:sz w:val="24"/>
          <w:szCs w:val="24"/>
        </w:rPr>
      </w:pPr>
      <w:r>
        <w:rPr>
          <w:rFonts w:hint="eastAsia" w:ascii="等线" w:hAnsi="等线" w:eastAsia="等线" w:cs="宋体"/>
          <w:sz w:val="24"/>
          <w:szCs w:val="24"/>
        </w:rPr>
        <w:t>2、综合评审，确定中标人排序。</w:t>
      </w:r>
    </w:p>
    <w:p w14:paraId="7A59AD74">
      <w:pPr>
        <w:ind w:firstLine="540" w:firstLineChars="225"/>
        <w:rPr>
          <w:rFonts w:ascii="等线" w:hAnsi="等线" w:eastAsia="等线" w:cs="宋体"/>
          <w:sz w:val="24"/>
          <w:szCs w:val="24"/>
        </w:rPr>
      </w:pPr>
      <w:r>
        <w:rPr>
          <w:rFonts w:hint="eastAsia" w:ascii="等线" w:hAnsi="等线" w:eastAsia="等线" w:cs="宋体"/>
          <w:sz w:val="24"/>
          <w:szCs w:val="24"/>
        </w:rPr>
        <w:t>评标委员会采用“综合实力最强，投标人的社会信誉好，能够最大限度满足招标文件中规定的各项标准，并且投标报价合理”的方法依次对各投标人进行综合评审，并进行打分，评委将按以下评分细则进行综合分析、比较并打分：</w:t>
      </w:r>
    </w:p>
    <w:p w14:paraId="3C7AB4AA">
      <w:pPr>
        <w:rPr>
          <w:rFonts w:ascii="等线" w:hAnsi="等线" w:eastAsia="等线"/>
          <w:b/>
          <w:i/>
          <w:iCs/>
          <w:sz w:val="24"/>
          <w:szCs w:val="24"/>
        </w:rPr>
      </w:pPr>
      <w:r>
        <w:rPr>
          <w:rFonts w:hint="eastAsia" w:ascii="等线" w:hAnsi="等线" w:eastAsia="等线"/>
          <w:b/>
          <w:sz w:val="24"/>
          <w:szCs w:val="24"/>
        </w:rPr>
        <w:t>综合评审评分细则</w:t>
      </w:r>
      <w:r>
        <w:rPr>
          <w:rFonts w:hint="eastAsia" w:ascii="等线" w:hAnsi="等线" w:eastAsia="等线"/>
          <w:b/>
          <w:iCs/>
          <w:sz w:val="24"/>
          <w:szCs w:val="24"/>
        </w:rPr>
        <w:t>（</w:t>
      </w:r>
      <w:r>
        <w:rPr>
          <w:rFonts w:hint="eastAsia" w:ascii="等线" w:hAnsi="等线" w:eastAsia="等线"/>
          <w:bCs/>
          <w:iCs/>
          <w:sz w:val="24"/>
          <w:szCs w:val="24"/>
        </w:rPr>
        <w:t>满分100分</w:t>
      </w:r>
      <w:r>
        <w:rPr>
          <w:rFonts w:hint="eastAsia" w:ascii="等线" w:hAnsi="等线" w:eastAsia="等线"/>
          <w:b/>
          <w:iCs/>
          <w:sz w:val="24"/>
          <w:szCs w:val="24"/>
        </w:rPr>
        <w:t>）</w:t>
      </w:r>
    </w:p>
    <w:p w14:paraId="3B6DF933">
      <w:pPr>
        <w:rPr>
          <w:rFonts w:ascii="等线" w:hAnsi="等线" w:eastAsia="等线"/>
          <w:b/>
          <w:sz w:val="24"/>
          <w:szCs w:val="24"/>
        </w:rPr>
      </w:pPr>
      <w:r>
        <w:rPr>
          <w:rFonts w:hint="eastAsia" w:ascii="等线" w:hAnsi="等线" w:eastAsia="等线"/>
          <w:b/>
          <w:sz w:val="24"/>
          <w:szCs w:val="24"/>
        </w:rPr>
        <w:t>详见下页</w:t>
      </w:r>
    </w:p>
    <w:p w14:paraId="5A531B25">
      <w:pPr>
        <w:jc w:val="center"/>
        <w:rPr>
          <w:rFonts w:hint="eastAsia" w:ascii="等线" w:hAnsi="等线" w:eastAsia="等线"/>
          <w:b/>
          <w:sz w:val="24"/>
          <w:szCs w:val="24"/>
        </w:rPr>
      </w:pPr>
      <w:r>
        <w:rPr>
          <w:rFonts w:hint="eastAsia" w:ascii="等线" w:hAnsi="等线" w:eastAsia="等线"/>
          <w:b/>
          <w:sz w:val="24"/>
          <w:szCs w:val="24"/>
        </w:rPr>
        <w:br w:type="page"/>
      </w:r>
    </w:p>
    <w:tbl>
      <w:tblPr>
        <w:tblStyle w:val="77"/>
        <w:tblpPr w:leftFromText="180" w:rightFromText="180" w:vertAnchor="page" w:horzAnchor="page" w:tblpX="852" w:tblpY="2990"/>
        <w:tblW w:w="100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9"/>
        <w:gridCol w:w="1036"/>
        <w:gridCol w:w="3400"/>
        <w:gridCol w:w="4834"/>
      </w:tblGrid>
      <w:tr w14:paraId="51D95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jc w:val="center"/>
        </w:trPr>
        <w:tc>
          <w:tcPr>
            <w:tcW w:w="809" w:type="dxa"/>
            <w:vAlign w:val="center"/>
          </w:tcPr>
          <w:p w14:paraId="34F04FDF">
            <w:pPr>
              <w:spacing w:after="200"/>
              <w:jc w:val="center"/>
              <w:rPr>
                <w:rFonts w:ascii="等线" w:hAnsi="等线" w:eastAsia="等线" w:cs="Calibri"/>
                <w:bCs/>
                <w:sz w:val="24"/>
                <w:szCs w:val="24"/>
                <w:highlight w:val="none"/>
              </w:rPr>
            </w:pPr>
            <w:r>
              <w:rPr>
                <w:rFonts w:hint="eastAsia" w:ascii="等线" w:hAnsi="等线" w:eastAsia="等线" w:cs="Calibri"/>
                <w:bCs/>
                <w:sz w:val="24"/>
                <w:szCs w:val="24"/>
                <w:highlight w:val="none"/>
              </w:rPr>
              <w:t>序号</w:t>
            </w:r>
          </w:p>
        </w:tc>
        <w:tc>
          <w:tcPr>
            <w:tcW w:w="4436" w:type="dxa"/>
            <w:gridSpan w:val="2"/>
            <w:vAlign w:val="center"/>
          </w:tcPr>
          <w:p w14:paraId="37EFDB2F">
            <w:pPr>
              <w:spacing w:after="200"/>
              <w:jc w:val="center"/>
              <w:rPr>
                <w:rFonts w:ascii="等线" w:hAnsi="等线" w:eastAsia="等线" w:cs="Calibri"/>
                <w:b/>
                <w:bCs/>
                <w:sz w:val="24"/>
                <w:szCs w:val="24"/>
                <w:highlight w:val="none"/>
              </w:rPr>
            </w:pPr>
            <w:r>
              <w:rPr>
                <w:rFonts w:hint="eastAsia" w:ascii="等线" w:hAnsi="等线" w:eastAsia="等线" w:cs="Calibri"/>
                <w:bCs/>
                <w:sz w:val="24"/>
                <w:szCs w:val="24"/>
                <w:highlight w:val="none"/>
              </w:rPr>
              <w:t>评审内容(100分)</w:t>
            </w:r>
          </w:p>
        </w:tc>
        <w:tc>
          <w:tcPr>
            <w:tcW w:w="4834" w:type="dxa"/>
            <w:vAlign w:val="center"/>
          </w:tcPr>
          <w:p w14:paraId="76AEBAF9">
            <w:pPr>
              <w:spacing w:after="200"/>
              <w:jc w:val="center"/>
              <w:rPr>
                <w:rFonts w:hint="eastAsia" w:ascii="等线" w:hAnsi="等线" w:eastAsia="等线" w:cs="Calibri"/>
                <w:bCs/>
                <w:sz w:val="24"/>
                <w:szCs w:val="24"/>
                <w:highlight w:val="none"/>
              </w:rPr>
            </w:pPr>
          </w:p>
        </w:tc>
      </w:tr>
      <w:tr w14:paraId="381D6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6" w:hRule="atLeast"/>
          <w:jc w:val="center"/>
        </w:trPr>
        <w:tc>
          <w:tcPr>
            <w:tcW w:w="809" w:type="dxa"/>
            <w:vAlign w:val="center"/>
          </w:tcPr>
          <w:p w14:paraId="056D0007">
            <w:pPr>
              <w:spacing w:after="200"/>
              <w:jc w:val="center"/>
              <w:rPr>
                <w:rFonts w:ascii="等线" w:hAnsi="等线" w:eastAsia="等线" w:cs="Calibri"/>
                <w:bCs/>
                <w:sz w:val="24"/>
                <w:szCs w:val="24"/>
                <w:highlight w:val="none"/>
              </w:rPr>
            </w:pPr>
            <w:r>
              <w:rPr>
                <w:rFonts w:hint="eastAsia" w:ascii="等线" w:hAnsi="等线" w:eastAsia="等线" w:cs="Calibri"/>
                <w:bCs/>
                <w:sz w:val="24"/>
                <w:szCs w:val="24"/>
                <w:highlight w:val="none"/>
              </w:rPr>
              <w:t>1</w:t>
            </w:r>
          </w:p>
        </w:tc>
        <w:tc>
          <w:tcPr>
            <w:tcW w:w="1036" w:type="dxa"/>
            <w:vAlign w:val="center"/>
          </w:tcPr>
          <w:p w14:paraId="355DA1CE">
            <w:pPr>
              <w:widowControl/>
              <w:shd w:val="clear" w:color="auto" w:fill="FFFFFF"/>
              <w:jc w:val="center"/>
              <w:rPr>
                <w:rFonts w:hint="default" w:ascii="等线" w:hAnsi="等线" w:eastAsia="等线" w:cs="Calibri"/>
                <w:b/>
                <w:bCs/>
                <w:sz w:val="24"/>
                <w:szCs w:val="24"/>
                <w:highlight w:val="none"/>
                <w:lang w:val="en-US" w:eastAsia="zh-CN"/>
              </w:rPr>
            </w:pPr>
            <w:r>
              <w:rPr>
                <w:rFonts w:hint="eastAsia" w:ascii="等线" w:hAnsi="等线" w:eastAsia="等线" w:cs="Calibri"/>
                <w:b/>
                <w:bCs/>
                <w:sz w:val="24"/>
                <w:szCs w:val="24"/>
                <w:highlight w:val="none"/>
                <w:lang w:val="en-US" w:eastAsia="zh-CN"/>
              </w:rPr>
              <w:t>商务标（70分）</w:t>
            </w:r>
          </w:p>
        </w:tc>
        <w:tc>
          <w:tcPr>
            <w:tcW w:w="3400" w:type="dxa"/>
            <w:vAlign w:val="center"/>
          </w:tcPr>
          <w:p w14:paraId="48D1C925">
            <w:pPr>
              <w:widowControl/>
              <w:shd w:val="clear" w:color="auto" w:fill="FFFFFF"/>
              <w:jc w:val="center"/>
              <w:rPr>
                <w:rFonts w:ascii="等线" w:hAnsi="等线" w:eastAsia="等线" w:cs="Calibri"/>
                <w:b/>
                <w:bCs/>
                <w:kern w:val="2"/>
                <w:sz w:val="24"/>
                <w:szCs w:val="24"/>
                <w:highlight w:val="none"/>
                <w:lang w:val="en-US" w:eastAsia="zh-CN" w:bidi="ar-SA"/>
              </w:rPr>
            </w:pPr>
            <w:r>
              <w:rPr>
                <w:rFonts w:hint="eastAsia" w:ascii="等线" w:hAnsi="等线" w:eastAsia="等线" w:cs="宋体"/>
                <w:sz w:val="24"/>
                <w:szCs w:val="24"/>
                <w:highlight w:val="none"/>
                <w:lang w:val="en-US" w:eastAsia="zh-CN"/>
              </w:rPr>
              <w:t>行车与地轨车</w:t>
            </w:r>
            <w:r>
              <w:rPr>
                <w:rFonts w:hint="eastAsia" w:ascii="等线" w:hAnsi="等线" w:eastAsia="等线" w:cs="宋体"/>
                <w:sz w:val="24"/>
                <w:szCs w:val="24"/>
                <w:highlight w:val="none"/>
              </w:rPr>
              <w:t>维保费用</w:t>
            </w:r>
            <w:r>
              <w:rPr>
                <w:rFonts w:hint="eastAsia" w:ascii="等线" w:hAnsi="等线" w:eastAsia="等线" w:cs="宋体"/>
                <w:sz w:val="24"/>
                <w:szCs w:val="24"/>
                <w:highlight w:val="none"/>
                <w:lang w:val="en-US" w:eastAsia="zh-CN"/>
              </w:rPr>
              <w:t>及搬迁费用</w:t>
            </w:r>
            <w:r>
              <w:rPr>
                <w:rFonts w:hint="eastAsia" w:ascii="等线" w:hAnsi="等线" w:eastAsia="等线" w:cs="宋体"/>
                <w:sz w:val="24"/>
                <w:szCs w:val="24"/>
                <w:highlight w:val="none"/>
              </w:rPr>
              <w:t>（含单价500元以下配件）</w:t>
            </w:r>
            <w:r>
              <w:rPr>
                <w:rFonts w:hint="eastAsia" w:ascii="等线" w:hAnsi="等线" w:eastAsia="等线" w:cs="宋体"/>
                <w:sz w:val="24"/>
                <w:szCs w:val="24"/>
                <w:highlight w:val="none"/>
                <w:lang w:val="en-US" w:eastAsia="zh-CN"/>
              </w:rPr>
              <w:t>70</w:t>
            </w:r>
            <w:r>
              <w:rPr>
                <w:rFonts w:hint="eastAsia" w:ascii="等线" w:hAnsi="等线" w:eastAsia="等线" w:cs="宋体"/>
                <w:sz w:val="24"/>
                <w:szCs w:val="24"/>
                <w:highlight w:val="none"/>
              </w:rPr>
              <w:t>分</w:t>
            </w:r>
          </w:p>
        </w:tc>
        <w:tc>
          <w:tcPr>
            <w:tcW w:w="4834" w:type="dxa"/>
            <w:vAlign w:val="center"/>
          </w:tcPr>
          <w:p w14:paraId="39F780E3">
            <w:pPr>
              <w:widowControl/>
              <w:shd w:val="clear" w:color="auto" w:fill="FFFFFF"/>
              <w:jc w:val="left"/>
              <w:rPr>
                <w:rFonts w:hint="eastAsia" w:ascii="等线" w:hAnsi="等线" w:eastAsia="等线" w:cs="宋体"/>
                <w:kern w:val="2"/>
                <w:sz w:val="24"/>
                <w:szCs w:val="24"/>
                <w:highlight w:val="none"/>
                <w:lang w:val="en-US" w:eastAsia="zh-CN" w:bidi="ar-SA"/>
              </w:rPr>
            </w:pPr>
            <w:r>
              <w:rPr>
                <w:rFonts w:hint="eastAsia" w:ascii="等线" w:hAnsi="等线" w:eastAsia="等线" w:cs="宋体"/>
                <w:sz w:val="24"/>
                <w:szCs w:val="24"/>
                <w:highlight w:val="none"/>
              </w:rPr>
              <w:t>价格分数采用低价优先法进行计算，各投标人的单项合计金额中，取最低价为评标基准价，其价格为满分。其它投标人的价格分数按照下列公式进行计算（数据四舍五入截止小数点后2位）：报价得分=（评标基准价/投标价）× </w:t>
            </w:r>
            <w:r>
              <w:rPr>
                <w:rFonts w:hint="eastAsia" w:ascii="等线" w:hAnsi="等线" w:eastAsia="等线" w:cs="宋体"/>
                <w:sz w:val="24"/>
                <w:szCs w:val="24"/>
                <w:highlight w:val="none"/>
                <w:lang w:val="en-US" w:eastAsia="zh-CN"/>
              </w:rPr>
              <w:t>70</w:t>
            </w:r>
            <w:r>
              <w:rPr>
                <w:rFonts w:hint="eastAsia" w:ascii="等线" w:hAnsi="等线" w:eastAsia="等线" w:cs="宋体"/>
                <w:sz w:val="24"/>
                <w:szCs w:val="24"/>
                <w:highlight w:val="none"/>
              </w:rPr>
              <w:t>分</w:t>
            </w:r>
            <w:r>
              <w:rPr>
                <w:rFonts w:hint="eastAsia" w:ascii="等线" w:hAnsi="等线" w:eastAsia="等线" w:cs="宋体"/>
                <w:sz w:val="24"/>
                <w:szCs w:val="24"/>
                <w:highlight w:val="none"/>
                <w:lang w:val="en-US" w:eastAsia="zh-CN"/>
              </w:rPr>
              <w:t>。</w:t>
            </w:r>
          </w:p>
        </w:tc>
      </w:tr>
      <w:tr w14:paraId="27004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5" w:hRule="atLeast"/>
          <w:jc w:val="center"/>
        </w:trPr>
        <w:tc>
          <w:tcPr>
            <w:tcW w:w="809" w:type="dxa"/>
            <w:vAlign w:val="center"/>
          </w:tcPr>
          <w:p w14:paraId="43CAB51A">
            <w:pPr>
              <w:spacing w:after="200"/>
              <w:jc w:val="center"/>
              <w:rPr>
                <w:rFonts w:ascii="等线" w:hAnsi="等线" w:eastAsia="等线" w:cs="Calibri"/>
                <w:bCs/>
                <w:sz w:val="24"/>
                <w:szCs w:val="24"/>
                <w:highlight w:val="none"/>
              </w:rPr>
            </w:pPr>
            <w:r>
              <w:rPr>
                <w:rFonts w:hint="eastAsia" w:ascii="等线" w:hAnsi="等线" w:eastAsia="等线" w:cs="Calibri"/>
                <w:bCs/>
                <w:sz w:val="24"/>
                <w:szCs w:val="24"/>
                <w:highlight w:val="none"/>
              </w:rPr>
              <w:t>3</w:t>
            </w:r>
          </w:p>
        </w:tc>
        <w:tc>
          <w:tcPr>
            <w:tcW w:w="1036" w:type="dxa"/>
            <w:vMerge w:val="restart"/>
            <w:vAlign w:val="center"/>
          </w:tcPr>
          <w:p w14:paraId="6070154A">
            <w:pPr>
              <w:widowControl/>
              <w:shd w:val="clear" w:color="auto" w:fill="FFFFFF"/>
              <w:jc w:val="center"/>
              <w:rPr>
                <w:rFonts w:hint="default" w:ascii="等线" w:hAnsi="等线" w:eastAsia="等线" w:cs="宋体"/>
                <w:sz w:val="24"/>
                <w:szCs w:val="24"/>
                <w:highlight w:val="none"/>
                <w:lang w:val="en-US" w:eastAsia="zh-CN"/>
              </w:rPr>
            </w:pPr>
            <w:r>
              <w:rPr>
                <w:rFonts w:hint="eastAsia" w:ascii="等线" w:hAnsi="等线" w:eastAsia="等线" w:cs="宋体"/>
                <w:sz w:val="24"/>
                <w:szCs w:val="24"/>
                <w:highlight w:val="none"/>
                <w:lang w:val="en-US" w:eastAsia="zh-CN"/>
              </w:rPr>
              <w:t>技术标（30分）</w:t>
            </w:r>
          </w:p>
        </w:tc>
        <w:tc>
          <w:tcPr>
            <w:tcW w:w="3400" w:type="dxa"/>
            <w:vAlign w:val="center"/>
          </w:tcPr>
          <w:p w14:paraId="47879070">
            <w:pPr>
              <w:widowControl/>
              <w:shd w:val="clear" w:color="auto" w:fill="FFFFFF"/>
              <w:jc w:val="center"/>
              <w:rPr>
                <w:rFonts w:ascii="等线" w:hAnsi="等线" w:eastAsia="等线" w:cs="宋体"/>
                <w:sz w:val="24"/>
                <w:szCs w:val="24"/>
                <w:highlight w:val="none"/>
              </w:rPr>
            </w:pPr>
            <w:r>
              <w:rPr>
                <w:rFonts w:hint="eastAsia" w:ascii="等线" w:hAnsi="等线" w:eastAsia="等线" w:cs="宋体"/>
                <w:sz w:val="24"/>
                <w:szCs w:val="24"/>
                <w:highlight w:val="none"/>
              </w:rPr>
              <w:t>服务方案、产品质量及</w:t>
            </w:r>
            <w:r>
              <w:rPr>
                <w:rFonts w:hint="eastAsia" w:ascii="等线" w:hAnsi="等线" w:eastAsia="等线" w:cs="宋体"/>
                <w:sz w:val="24"/>
                <w:szCs w:val="24"/>
                <w:highlight w:val="none"/>
                <w:lang w:val="en-US" w:eastAsia="zh-CN"/>
              </w:rPr>
              <w:t>维修效率</w:t>
            </w:r>
            <w:r>
              <w:rPr>
                <w:rFonts w:hint="eastAsia" w:ascii="等线" w:hAnsi="等线" w:eastAsia="等线" w:cs="宋体"/>
                <w:sz w:val="24"/>
                <w:szCs w:val="24"/>
                <w:highlight w:val="none"/>
              </w:rPr>
              <w:t>保证措施</w:t>
            </w:r>
          </w:p>
          <w:p w14:paraId="11F966BE">
            <w:pPr>
              <w:widowControl/>
              <w:shd w:val="clear" w:color="auto" w:fill="FFFFFF"/>
              <w:jc w:val="center"/>
              <w:rPr>
                <w:rFonts w:ascii="等线" w:hAnsi="等线" w:eastAsia="等线" w:cs="宋体"/>
                <w:kern w:val="2"/>
                <w:sz w:val="24"/>
                <w:szCs w:val="24"/>
                <w:highlight w:val="none"/>
                <w:lang w:val="en-US" w:eastAsia="zh-CN" w:bidi="ar-SA"/>
              </w:rPr>
            </w:pPr>
            <w:r>
              <w:rPr>
                <w:rFonts w:hint="eastAsia" w:ascii="等线" w:hAnsi="等线" w:eastAsia="等线" w:cs="宋体"/>
                <w:sz w:val="24"/>
                <w:szCs w:val="24"/>
                <w:highlight w:val="none"/>
                <w:lang w:val="en-US" w:eastAsia="zh-CN"/>
              </w:rPr>
              <w:t>2</w:t>
            </w:r>
            <w:r>
              <w:rPr>
                <w:rFonts w:hint="eastAsia" w:ascii="等线" w:hAnsi="等线" w:eastAsia="等线" w:cs="宋体"/>
                <w:sz w:val="24"/>
                <w:szCs w:val="24"/>
                <w:highlight w:val="none"/>
              </w:rPr>
              <w:t>0分</w:t>
            </w:r>
          </w:p>
        </w:tc>
        <w:tc>
          <w:tcPr>
            <w:tcW w:w="4834" w:type="dxa"/>
            <w:vAlign w:val="center"/>
          </w:tcPr>
          <w:p w14:paraId="75615F91">
            <w:pPr>
              <w:widowControl/>
              <w:shd w:val="clear" w:color="auto" w:fill="FFFFFF"/>
              <w:jc w:val="left"/>
              <w:rPr>
                <w:rFonts w:ascii="等线" w:hAnsi="等线" w:eastAsia="等线" w:cs="宋体"/>
                <w:sz w:val="24"/>
                <w:szCs w:val="24"/>
                <w:highlight w:val="none"/>
              </w:rPr>
            </w:pPr>
            <w:r>
              <w:rPr>
                <w:rFonts w:hint="eastAsia" w:ascii="等线" w:hAnsi="等线" w:eastAsia="等线" w:cs="宋体"/>
                <w:sz w:val="24"/>
                <w:szCs w:val="24"/>
                <w:highlight w:val="none"/>
              </w:rPr>
              <w:t>能提供质量、性能稳定可靠，品牌市场认可度较高的配件，使用寿命长且有完善的生产保证措施及质量保证体系的酌情得1-5分。</w:t>
            </w:r>
          </w:p>
          <w:p w14:paraId="685B32CE">
            <w:pPr>
              <w:widowControl/>
              <w:shd w:val="clear" w:color="auto" w:fill="FFFFFF"/>
              <w:jc w:val="left"/>
              <w:rPr>
                <w:rFonts w:hint="eastAsia" w:ascii="等线" w:hAnsi="等线" w:eastAsia="等线" w:cs="宋体"/>
                <w:sz w:val="24"/>
                <w:szCs w:val="24"/>
                <w:highlight w:val="none"/>
                <w:lang w:eastAsia="zh-CN"/>
              </w:rPr>
            </w:pPr>
            <w:r>
              <w:rPr>
                <w:rFonts w:hint="eastAsia" w:ascii="等线" w:hAnsi="等线" w:eastAsia="等线" w:cs="等线"/>
                <w:sz w:val="24"/>
                <w:szCs w:val="24"/>
                <w:highlight w:val="none"/>
              </w:rPr>
              <w:t>具有相关特种设备作业</w:t>
            </w:r>
            <w:r>
              <w:rPr>
                <w:rFonts w:hint="eastAsia" w:ascii="等线" w:hAnsi="等线" w:eastAsia="等线" w:cs="宋体"/>
                <w:sz w:val="24"/>
                <w:szCs w:val="24"/>
                <w:highlight w:val="none"/>
              </w:rPr>
              <w:t>资质、</w:t>
            </w:r>
            <w:r>
              <w:rPr>
                <w:rFonts w:hint="eastAsia" w:ascii="等线" w:hAnsi="等线" w:eastAsia="等线" w:cs="宋体"/>
                <w:sz w:val="24"/>
                <w:szCs w:val="24"/>
                <w:highlight w:val="none"/>
                <w:lang w:val="en-US" w:eastAsia="zh-CN"/>
              </w:rPr>
              <w:t>派驻人员具有高空作业证及电工证、</w:t>
            </w:r>
            <w:r>
              <w:rPr>
                <w:rFonts w:hint="eastAsia" w:ascii="等线" w:hAnsi="等线" w:eastAsia="等线" w:cs="宋体"/>
                <w:sz w:val="24"/>
                <w:szCs w:val="24"/>
                <w:highlight w:val="none"/>
              </w:rPr>
              <w:t>遵守招标方的有关</w:t>
            </w:r>
            <w:r>
              <w:rPr>
                <w:rFonts w:hint="eastAsia" w:ascii="等线" w:hAnsi="等线" w:eastAsia="等线" w:cs="等线"/>
                <w:sz w:val="24"/>
                <w:szCs w:val="24"/>
                <w:highlight w:val="none"/>
              </w:rPr>
              <w:t>管理制度及现场的清洁、清理工作等方面的说明及证明材料</w:t>
            </w:r>
            <w:r>
              <w:rPr>
                <w:rFonts w:hint="eastAsia" w:ascii="等线" w:hAnsi="等线" w:eastAsia="等线" w:cs="宋体"/>
                <w:sz w:val="24"/>
                <w:szCs w:val="24"/>
                <w:highlight w:val="none"/>
              </w:rPr>
              <w:t>酌情得1-</w:t>
            </w:r>
            <w:r>
              <w:rPr>
                <w:rFonts w:hint="eastAsia" w:ascii="等线" w:hAnsi="等线" w:eastAsia="等线" w:cs="宋体"/>
                <w:sz w:val="24"/>
                <w:szCs w:val="24"/>
                <w:highlight w:val="none"/>
                <w:lang w:val="en-US" w:eastAsia="zh-CN"/>
              </w:rPr>
              <w:t>5</w:t>
            </w:r>
            <w:r>
              <w:rPr>
                <w:rFonts w:hint="eastAsia" w:ascii="等线" w:hAnsi="等线" w:eastAsia="等线" w:cs="宋体"/>
                <w:sz w:val="24"/>
                <w:szCs w:val="24"/>
                <w:highlight w:val="none"/>
              </w:rPr>
              <w:t>分</w:t>
            </w:r>
            <w:r>
              <w:rPr>
                <w:rFonts w:hint="eastAsia" w:ascii="等线" w:hAnsi="等线" w:eastAsia="等线" w:cs="宋体"/>
                <w:sz w:val="24"/>
                <w:szCs w:val="24"/>
                <w:highlight w:val="none"/>
                <w:lang w:eastAsia="zh-CN"/>
              </w:rPr>
              <w:t>。</w:t>
            </w:r>
          </w:p>
          <w:p w14:paraId="41B7759F">
            <w:pPr>
              <w:widowControl/>
              <w:shd w:val="clear" w:color="auto" w:fill="FFFFFF"/>
              <w:jc w:val="left"/>
              <w:rPr>
                <w:rFonts w:ascii="等线" w:hAnsi="等线" w:eastAsia="等线"/>
                <w:sz w:val="24"/>
                <w:szCs w:val="24"/>
                <w:highlight w:val="none"/>
              </w:rPr>
            </w:pPr>
            <w:r>
              <w:rPr>
                <w:rFonts w:hint="eastAsia" w:ascii="等线" w:hAnsi="等线" w:eastAsia="等线" w:cs="宋体"/>
                <w:sz w:val="24"/>
                <w:szCs w:val="24"/>
                <w:highlight w:val="none"/>
              </w:rPr>
              <w:t>响应维修时间要求并根据经验</w:t>
            </w:r>
            <w:r>
              <w:rPr>
                <w:rFonts w:hint="eastAsia" w:ascii="等线" w:hAnsi="等线" w:eastAsia="等线"/>
                <w:sz w:val="24"/>
                <w:szCs w:val="24"/>
                <w:highlight w:val="none"/>
              </w:rPr>
              <w:t>列出各类故障维修时间1-</w:t>
            </w:r>
            <w:r>
              <w:rPr>
                <w:rFonts w:hint="eastAsia" w:ascii="等线" w:hAnsi="等线" w:eastAsia="等线"/>
                <w:sz w:val="24"/>
                <w:szCs w:val="24"/>
                <w:highlight w:val="none"/>
                <w:lang w:val="en-US" w:eastAsia="zh-CN"/>
              </w:rPr>
              <w:t>5</w:t>
            </w:r>
            <w:r>
              <w:rPr>
                <w:rFonts w:hint="eastAsia" w:ascii="等线" w:hAnsi="等线" w:eastAsia="等线"/>
                <w:sz w:val="24"/>
                <w:szCs w:val="24"/>
                <w:highlight w:val="none"/>
              </w:rPr>
              <w:t>分（2小时、12小时、24小时维修内容等列出表格）。</w:t>
            </w:r>
          </w:p>
          <w:p w14:paraId="758783BD">
            <w:pPr>
              <w:widowControl/>
              <w:shd w:val="clear" w:color="auto" w:fill="FFFFFF"/>
              <w:jc w:val="left"/>
              <w:rPr>
                <w:rFonts w:hint="eastAsia" w:ascii="等线" w:hAnsi="等线" w:eastAsia="等线" w:cs="宋体"/>
                <w:kern w:val="2"/>
                <w:sz w:val="24"/>
                <w:szCs w:val="24"/>
                <w:highlight w:val="none"/>
                <w:lang w:val="en-US" w:eastAsia="zh-CN" w:bidi="ar-SA"/>
              </w:rPr>
            </w:pPr>
            <w:r>
              <w:rPr>
                <w:rFonts w:hint="eastAsia" w:ascii="等线" w:hAnsi="等线" w:eastAsia="等线"/>
                <w:sz w:val="24"/>
                <w:szCs w:val="24"/>
                <w:highlight w:val="none"/>
              </w:rPr>
              <w:t>有维修设备（升降平台）、维修工具保障</w:t>
            </w:r>
            <w:r>
              <w:rPr>
                <w:rFonts w:hint="eastAsia" w:ascii="等线" w:hAnsi="等线" w:eastAsia="等线" w:cs="宋体"/>
                <w:sz w:val="24"/>
                <w:szCs w:val="24"/>
                <w:highlight w:val="none"/>
              </w:rPr>
              <w:t>1-5分。</w:t>
            </w:r>
          </w:p>
        </w:tc>
      </w:tr>
      <w:tr w14:paraId="19F8C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0" w:hRule="atLeast"/>
          <w:jc w:val="center"/>
        </w:trPr>
        <w:tc>
          <w:tcPr>
            <w:tcW w:w="809" w:type="dxa"/>
            <w:vAlign w:val="center"/>
          </w:tcPr>
          <w:p w14:paraId="3ED08BBB">
            <w:pPr>
              <w:spacing w:after="200"/>
              <w:jc w:val="center"/>
              <w:rPr>
                <w:rFonts w:ascii="等线" w:hAnsi="等线" w:eastAsia="等线" w:cs="Calibri"/>
                <w:bCs/>
                <w:sz w:val="24"/>
                <w:szCs w:val="24"/>
                <w:highlight w:val="none"/>
              </w:rPr>
            </w:pPr>
            <w:r>
              <w:rPr>
                <w:rFonts w:hint="eastAsia" w:ascii="等线" w:hAnsi="等线" w:eastAsia="等线" w:cs="Calibri"/>
                <w:bCs/>
                <w:sz w:val="24"/>
                <w:szCs w:val="24"/>
                <w:highlight w:val="none"/>
              </w:rPr>
              <w:t>4</w:t>
            </w:r>
          </w:p>
        </w:tc>
        <w:tc>
          <w:tcPr>
            <w:tcW w:w="1036" w:type="dxa"/>
            <w:vMerge w:val="continue"/>
            <w:vAlign w:val="center"/>
          </w:tcPr>
          <w:p w14:paraId="5D6BFDE2">
            <w:pPr>
              <w:widowControl/>
              <w:shd w:val="clear" w:color="auto" w:fill="FFFFFF"/>
              <w:jc w:val="center"/>
              <w:rPr>
                <w:rFonts w:ascii="等线" w:hAnsi="等线" w:eastAsia="等线" w:cs="宋体"/>
                <w:sz w:val="24"/>
                <w:szCs w:val="24"/>
                <w:highlight w:val="none"/>
              </w:rPr>
            </w:pPr>
          </w:p>
        </w:tc>
        <w:tc>
          <w:tcPr>
            <w:tcW w:w="3400" w:type="dxa"/>
            <w:vAlign w:val="center"/>
          </w:tcPr>
          <w:p w14:paraId="438B1532">
            <w:pPr>
              <w:widowControl/>
              <w:shd w:val="clear" w:color="auto" w:fill="FFFFFF"/>
              <w:jc w:val="center"/>
              <w:rPr>
                <w:rFonts w:ascii="等线" w:hAnsi="等线" w:eastAsia="等线" w:cs="宋体"/>
                <w:sz w:val="24"/>
                <w:szCs w:val="24"/>
                <w:highlight w:val="none"/>
              </w:rPr>
            </w:pPr>
            <w:r>
              <w:rPr>
                <w:rFonts w:hint="eastAsia" w:ascii="等线" w:hAnsi="等线" w:eastAsia="等线" w:cs="宋体"/>
                <w:sz w:val="24"/>
                <w:szCs w:val="24"/>
                <w:highlight w:val="none"/>
              </w:rPr>
              <w:t>类似业绩</w:t>
            </w:r>
          </w:p>
          <w:p w14:paraId="119F6828">
            <w:pPr>
              <w:widowControl/>
              <w:shd w:val="clear" w:color="auto" w:fill="FFFFFF"/>
              <w:jc w:val="center"/>
              <w:rPr>
                <w:rFonts w:ascii="等线" w:hAnsi="等线" w:eastAsia="等线" w:cs="宋体"/>
                <w:kern w:val="2"/>
                <w:sz w:val="24"/>
                <w:szCs w:val="24"/>
                <w:highlight w:val="none"/>
                <w:lang w:val="en-US" w:eastAsia="zh-CN" w:bidi="ar-SA"/>
              </w:rPr>
            </w:pPr>
            <w:r>
              <w:rPr>
                <w:rFonts w:hint="eastAsia" w:ascii="等线" w:hAnsi="等线" w:eastAsia="等线" w:cs="宋体"/>
                <w:sz w:val="24"/>
                <w:szCs w:val="24"/>
                <w:highlight w:val="none"/>
              </w:rPr>
              <w:t>注册资本金及近三年营收情况、履约能力等10分</w:t>
            </w:r>
          </w:p>
        </w:tc>
        <w:tc>
          <w:tcPr>
            <w:tcW w:w="4834" w:type="dxa"/>
            <w:vAlign w:val="center"/>
          </w:tcPr>
          <w:p w14:paraId="2307855C">
            <w:pPr>
              <w:pStyle w:val="26"/>
              <w:spacing w:line="240" w:lineRule="auto"/>
              <w:rPr>
                <w:rFonts w:hint="eastAsia" w:ascii="等线" w:hAnsi="等线" w:eastAsia="等线" w:cs="宋体"/>
                <w:sz w:val="24"/>
                <w:szCs w:val="24"/>
                <w:highlight w:val="none"/>
              </w:rPr>
            </w:pPr>
            <w:r>
              <w:rPr>
                <w:rFonts w:hint="eastAsia" w:ascii="等线" w:hAnsi="等线" w:eastAsia="等线" w:cs="宋体"/>
                <w:sz w:val="24"/>
                <w:szCs w:val="24"/>
                <w:highlight w:val="none"/>
              </w:rPr>
              <w:t>满足资格要求的得1分，投标人每多1项的成功业绩得1分，最多加4分(</w:t>
            </w:r>
            <w:r>
              <w:rPr>
                <w:rFonts w:hint="eastAsia" w:ascii="等线" w:hAnsi="等线" w:eastAsia="等线" w:cs="宋体"/>
                <w:b/>
                <w:bCs/>
                <w:sz w:val="24"/>
                <w:szCs w:val="24"/>
                <w:highlight w:val="none"/>
              </w:rPr>
              <w:t>必须提供合同原件</w:t>
            </w:r>
            <w:r>
              <w:rPr>
                <w:rFonts w:hint="eastAsia" w:ascii="等线" w:hAnsi="等线" w:eastAsia="等线" w:cs="宋体"/>
                <w:b/>
                <w:bCs/>
                <w:sz w:val="24"/>
                <w:szCs w:val="24"/>
                <w:highlight w:val="none"/>
                <w:lang w:val="en-US" w:eastAsia="zh-CN"/>
              </w:rPr>
              <w:t>或复印件</w:t>
            </w:r>
            <w:r>
              <w:rPr>
                <w:rFonts w:hint="eastAsia" w:ascii="等线" w:hAnsi="等线" w:eastAsia="等线" w:cs="宋体"/>
                <w:b/>
                <w:bCs/>
                <w:sz w:val="24"/>
                <w:szCs w:val="24"/>
                <w:highlight w:val="none"/>
              </w:rPr>
              <w:t>,否则不得分)</w:t>
            </w:r>
            <w:r>
              <w:rPr>
                <w:rFonts w:hint="eastAsia" w:ascii="等线" w:hAnsi="等线" w:eastAsia="等线" w:cs="宋体"/>
                <w:sz w:val="24"/>
                <w:szCs w:val="24"/>
                <w:highlight w:val="none"/>
              </w:rPr>
              <w:t>，共5分。</w:t>
            </w:r>
          </w:p>
          <w:p w14:paraId="58BAA39D">
            <w:pPr>
              <w:pStyle w:val="26"/>
              <w:spacing w:line="240" w:lineRule="auto"/>
              <w:rPr>
                <w:rFonts w:hint="eastAsia" w:ascii="等线" w:hAnsi="等线" w:eastAsia="等线" w:cs="宋体"/>
                <w:kern w:val="0"/>
                <w:sz w:val="24"/>
                <w:szCs w:val="24"/>
                <w:highlight w:val="none"/>
                <w:lang w:val="en-US" w:eastAsia="zh-CN" w:bidi="ar-SA"/>
              </w:rPr>
            </w:pPr>
            <w:r>
              <w:rPr>
                <w:rFonts w:hint="eastAsia" w:ascii="等线" w:hAnsi="等线" w:eastAsia="等线" w:cs="宋体"/>
                <w:sz w:val="24"/>
                <w:szCs w:val="24"/>
                <w:highlight w:val="none"/>
              </w:rPr>
              <w:t>视投标人的综合实力、品牌影响力、市场占有率、财务状况履约能力、安全、环保、节能认证，根据财务报表情况，近三年营收情况等内容等综合情况酌情得1-5分。</w:t>
            </w:r>
          </w:p>
        </w:tc>
      </w:tr>
    </w:tbl>
    <w:p w14:paraId="20872C0A">
      <w:pPr>
        <w:pStyle w:val="2"/>
        <w:rPr>
          <w:rFonts w:hint="default" w:ascii="等线" w:hAnsi="等线" w:eastAsia="等线"/>
          <w:b/>
          <w:sz w:val="24"/>
          <w:szCs w:val="24"/>
          <w:lang w:val="en-US" w:eastAsia="zh-CN"/>
        </w:rPr>
      </w:pPr>
    </w:p>
    <w:p w14:paraId="29488E4E">
      <w:pPr>
        <w:pStyle w:val="2"/>
        <w:jc w:val="center"/>
        <w:rPr>
          <w:rFonts w:hint="eastAsia" w:ascii="等线" w:hAnsi="等线" w:eastAsia="等线"/>
          <w:b/>
          <w:sz w:val="24"/>
          <w:szCs w:val="24"/>
        </w:rPr>
      </w:pPr>
      <w:r>
        <w:rPr>
          <w:rFonts w:hint="eastAsia" w:ascii="等线" w:hAnsi="等线" w:eastAsia="等线"/>
          <w:b/>
          <w:sz w:val="24"/>
          <w:szCs w:val="24"/>
        </w:rPr>
        <w:t>评 分 细 则</w:t>
      </w:r>
    </w:p>
    <w:p w14:paraId="7DE83FAD">
      <w:pPr>
        <w:tabs>
          <w:tab w:val="left" w:pos="4111"/>
        </w:tabs>
        <w:rPr>
          <w:rFonts w:ascii="等线" w:hAnsi="等线" w:eastAsia="等线"/>
          <w:color w:val="000000"/>
          <w:sz w:val="24"/>
          <w:szCs w:val="24"/>
        </w:rPr>
      </w:pPr>
      <w:r>
        <w:rPr>
          <w:rFonts w:hint="eastAsia" w:ascii="等线" w:hAnsi="等线" w:eastAsia="等线"/>
          <w:color w:val="000000"/>
          <w:sz w:val="24"/>
          <w:szCs w:val="24"/>
        </w:rPr>
        <w:t xml:space="preserve">3、投标文件有下列情形之一的，由评标委员会按不响应招标文件或无效投标处理： </w:t>
      </w:r>
    </w:p>
    <w:p w14:paraId="55C34EC4">
      <w:pPr>
        <w:ind w:firstLine="480" w:firstLineChars="200"/>
        <w:rPr>
          <w:rFonts w:ascii="等线" w:hAnsi="等线" w:eastAsia="等线"/>
          <w:color w:val="000000"/>
          <w:sz w:val="24"/>
          <w:szCs w:val="24"/>
        </w:rPr>
      </w:pPr>
      <w:r>
        <w:rPr>
          <w:rFonts w:hint="eastAsia" w:ascii="等线" w:hAnsi="等线" w:eastAsia="等线"/>
          <w:color w:val="000000"/>
          <w:sz w:val="24"/>
          <w:szCs w:val="24"/>
        </w:rPr>
        <w:t>1）标书不满足招标文件规定的；</w:t>
      </w:r>
    </w:p>
    <w:p w14:paraId="21EB8F80">
      <w:pPr>
        <w:ind w:firstLine="480" w:firstLineChars="200"/>
        <w:rPr>
          <w:rFonts w:ascii="等线" w:hAnsi="等线" w:eastAsia="等线"/>
          <w:color w:val="000000"/>
          <w:sz w:val="24"/>
          <w:szCs w:val="24"/>
        </w:rPr>
      </w:pPr>
      <w:r>
        <w:rPr>
          <w:rFonts w:hint="eastAsia" w:ascii="等线" w:hAnsi="等线" w:eastAsia="等线"/>
          <w:color w:val="000000"/>
          <w:sz w:val="24"/>
          <w:szCs w:val="24"/>
        </w:rPr>
        <w:t>2）无投标人盖章或无法定代表人或法定代表人授权的委托代理人签字或盖章的；</w:t>
      </w:r>
    </w:p>
    <w:p w14:paraId="4D534D41">
      <w:pPr>
        <w:ind w:firstLine="480" w:firstLineChars="200"/>
        <w:rPr>
          <w:rFonts w:ascii="等线" w:hAnsi="等线" w:eastAsia="等线"/>
          <w:color w:val="000000"/>
          <w:sz w:val="24"/>
          <w:szCs w:val="24"/>
        </w:rPr>
      </w:pPr>
      <w:r>
        <w:rPr>
          <w:rFonts w:hint="eastAsia" w:ascii="等线" w:hAnsi="等线" w:eastAsia="等线"/>
          <w:color w:val="000000"/>
          <w:sz w:val="24"/>
          <w:szCs w:val="24"/>
        </w:rPr>
        <w:t>3）未按规定格式密封或填写，内容不全或者关键内容字迹模糊，无法辨认的；</w:t>
      </w:r>
    </w:p>
    <w:p w14:paraId="4EE7E68C">
      <w:pPr>
        <w:ind w:firstLine="480" w:firstLineChars="200"/>
        <w:rPr>
          <w:rFonts w:ascii="等线" w:hAnsi="等线" w:eastAsia="等线"/>
          <w:color w:val="000000"/>
          <w:sz w:val="24"/>
          <w:szCs w:val="24"/>
        </w:rPr>
      </w:pPr>
      <w:r>
        <w:rPr>
          <w:rFonts w:hint="eastAsia" w:ascii="等线" w:hAnsi="等线" w:eastAsia="等线"/>
          <w:color w:val="000000"/>
          <w:sz w:val="24"/>
          <w:szCs w:val="24"/>
        </w:rPr>
        <w:t>4）投标人递交两份或多份内容不同的报价文件，或者在一份报价文件中对同一维修项目报有两个或多个报价，且未声明哪一个有效，按招标文件规定提交备选方案的除外；</w:t>
      </w:r>
    </w:p>
    <w:p w14:paraId="1246B5EF">
      <w:pPr>
        <w:ind w:firstLine="480" w:firstLineChars="200"/>
        <w:rPr>
          <w:rFonts w:ascii="等线" w:hAnsi="等线" w:eastAsia="等线"/>
          <w:color w:val="000000"/>
          <w:sz w:val="24"/>
          <w:szCs w:val="24"/>
        </w:rPr>
      </w:pPr>
      <w:r>
        <w:rPr>
          <w:rFonts w:hint="eastAsia" w:ascii="等线" w:hAnsi="等线" w:eastAsia="等线"/>
          <w:color w:val="000000"/>
          <w:sz w:val="24"/>
          <w:szCs w:val="24"/>
        </w:rPr>
        <w:t>5）投标人名称或组织结构与资格审查不一致的；</w:t>
      </w:r>
    </w:p>
    <w:p w14:paraId="5622BA8E">
      <w:pPr>
        <w:ind w:firstLine="480" w:firstLineChars="200"/>
        <w:rPr>
          <w:rFonts w:ascii="等线" w:hAnsi="等线" w:eastAsia="等线"/>
          <w:color w:val="000000"/>
          <w:sz w:val="24"/>
          <w:szCs w:val="24"/>
        </w:rPr>
      </w:pPr>
      <w:r>
        <w:rPr>
          <w:rFonts w:hint="eastAsia" w:ascii="等线" w:hAnsi="等线" w:eastAsia="等线"/>
          <w:color w:val="000000"/>
          <w:sz w:val="24"/>
          <w:szCs w:val="24"/>
        </w:rPr>
        <w:t>6）不同投标人的投标文件内容存在非正常一致的；</w:t>
      </w:r>
    </w:p>
    <w:p w14:paraId="216A9B8D">
      <w:pPr>
        <w:ind w:firstLine="480" w:firstLineChars="200"/>
        <w:rPr>
          <w:rFonts w:ascii="等线" w:hAnsi="等线" w:eastAsia="等线"/>
          <w:color w:val="000000"/>
          <w:sz w:val="24"/>
          <w:szCs w:val="24"/>
        </w:rPr>
      </w:pPr>
      <w:r>
        <w:rPr>
          <w:rFonts w:hint="eastAsia" w:ascii="等线" w:hAnsi="等线" w:eastAsia="等线"/>
          <w:color w:val="000000"/>
          <w:sz w:val="24"/>
          <w:szCs w:val="24"/>
        </w:rPr>
        <w:t>7）不同投标人的投标文件相互混装的；</w:t>
      </w:r>
    </w:p>
    <w:p w14:paraId="64635388">
      <w:pPr>
        <w:ind w:firstLine="480" w:firstLineChars="200"/>
        <w:rPr>
          <w:rFonts w:ascii="等线" w:hAnsi="等线" w:eastAsia="等线"/>
          <w:color w:val="000000"/>
          <w:sz w:val="24"/>
          <w:szCs w:val="24"/>
        </w:rPr>
      </w:pPr>
      <w:r>
        <w:rPr>
          <w:rFonts w:hint="eastAsia" w:ascii="等线" w:hAnsi="等线" w:eastAsia="等线"/>
          <w:color w:val="000000"/>
          <w:sz w:val="24"/>
          <w:szCs w:val="24"/>
        </w:rPr>
        <w:t>8）不同投标人委托同一人投标的；</w:t>
      </w:r>
    </w:p>
    <w:p w14:paraId="0D982740">
      <w:pPr>
        <w:ind w:firstLine="480" w:firstLineChars="200"/>
        <w:rPr>
          <w:rFonts w:ascii="等线" w:hAnsi="等线" w:eastAsia="等线"/>
          <w:color w:val="000000"/>
          <w:sz w:val="24"/>
          <w:szCs w:val="24"/>
        </w:rPr>
      </w:pPr>
      <w:r>
        <w:rPr>
          <w:rFonts w:hint="eastAsia" w:ascii="等线" w:hAnsi="等线" w:eastAsia="等线"/>
          <w:color w:val="000000"/>
          <w:sz w:val="24"/>
          <w:szCs w:val="24"/>
        </w:rPr>
        <w:t>9）不同投标人使用同一个人或者企业资金交纳投标保证金的；</w:t>
      </w:r>
    </w:p>
    <w:p w14:paraId="6097824F">
      <w:pPr>
        <w:widowControl/>
        <w:shd w:val="clear" w:color="auto" w:fill="FFFFFF"/>
        <w:ind w:firstLine="480" w:firstLineChars="200"/>
        <w:rPr>
          <w:rFonts w:ascii="等线" w:hAnsi="等线" w:eastAsia="等线"/>
          <w:color w:val="000000"/>
          <w:sz w:val="24"/>
          <w:szCs w:val="24"/>
        </w:rPr>
      </w:pPr>
      <w:r>
        <w:rPr>
          <w:rFonts w:hint="eastAsia" w:ascii="等线" w:hAnsi="等线" w:eastAsia="等线"/>
          <w:color w:val="000000"/>
          <w:sz w:val="24"/>
          <w:szCs w:val="24"/>
        </w:rPr>
        <w:t>10）不响应招标文件维保服务、质量要求、</w:t>
      </w:r>
      <w:r>
        <w:rPr>
          <w:rFonts w:hint="eastAsia" w:ascii="等线" w:hAnsi="等线" w:eastAsia="等线"/>
          <w:sz w:val="24"/>
          <w:szCs w:val="24"/>
        </w:rPr>
        <w:t>质保期及管理规定</w:t>
      </w:r>
      <w:r>
        <w:rPr>
          <w:rFonts w:hint="eastAsia" w:ascii="等线" w:hAnsi="等线" w:eastAsia="等线"/>
          <w:color w:val="000000"/>
          <w:sz w:val="24"/>
          <w:szCs w:val="24"/>
        </w:rPr>
        <w:t>等实质性内容的；</w:t>
      </w:r>
    </w:p>
    <w:p w14:paraId="76A480C4">
      <w:pPr>
        <w:ind w:firstLine="480" w:firstLineChars="200"/>
        <w:rPr>
          <w:rFonts w:ascii="等线" w:hAnsi="等线" w:eastAsia="等线"/>
          <w:color w:val="000000"/>
          <w:sz w:val="24"/>
          <w:szCs w:val="24"/>
        </w:rPr>
      </w:pPr>
      <w:r>
        <w:rPr>
          <w:rFonts w:hint="eastAsia" w:ascii="等线" w:hAnsi="等线" w:eastAsia="等线"/>
          <w:color w:val="000000"/>
          <w:sz w:val="24"/>
          <w:szCs w:val="24"/>
        </w:rPr>
        <w:t xml:space="preserve">11) 提供虚假材料谋取中标的； </w:t>
      </w:r>
    </w:p>
    <w:p w14:paraId="1B3A1E6D">
      <w:pPr>
        <w:ind w:firstLine="480" w:firstLineChars="200"/>
        <w:rPr>
          <w:rFonts w:ascii="等线" w:hAnsi="等线" w:eastAsia="等线"/>
          <w:color w:val="000000"/>
          <w:sz w:val="24"/>
          <w:szCs w:val="24"/>
        </w:rPr>
      </w:pPr>
      <w:r>
        <w:rPr>
          <w:rFonts w:hint="eastAsia" w:ascii="等线" w:hAnsi="等线" w:eastAsia="等线"/>
          <w:color w:val="000000"/>
          <w:sz w:val="24"/>
          <w:szCs w:val="24"/>
        </w:rPr>
        <w:t>12）其他任何有企图影响招标结果公正性的活动。</w:t>
      </w:r>
      <w:r>
        <w:rPr>
          <w:rFonts w:ascii="等线" w:hAnsi="等线" w:eastAsia="等线"/>
          <w:color w:val="000000"/>
          <w:sz w:val="24"/>
          <w:szCs w:val="24"/>
        </w:rPr>
        <w:br w:type="page"/>
      </w:r>
    </w:p>
    <w:p w14:paraId="5EFFBDCA">
      <w:pPr>
        <w:pStyle w:val="73"/>
        <w:spacing w:line="240" w:lineRule="auto"/>
        <w:rPr>
          <w:rFonts w:ascii="等线" w:hAnsi="等线" w:eastAsia="等线"/>
          <w:sz w:val="24"/>
          <w:szCs w:val="24"/>
        </w:rPr>
      </w:pPr>
      <w:bookmarkStart w:id="89" w:name="_Toc48210122"/>
      <w:bookmarkStart w:id="90" w:name="_Toc42331263"/>
      <w:r>
        <w:rPr>
          <w:rFonts w:hint="eastAsia" w:ascii="等线" w:hAnsi="等线" w:eastAsia="等线"/>
          <w:sz w:val="24"/>
          <w:szCs w:val="24"/>
        </w:rPr>
        <w:t>第四章  技术规格及技术要求</w:t>
      </w:r>
      <w:bookmarkEnd w:id="89"/>
      <w:bookmarkEnd w:id="90"/>
    </w:p>
    <w:p w14:paraId="63F390D5">
      <w:pPr>
        <w:pStyle w:val="4"/>
        <w:spacing w:before="120" w:after="120" w:line="240" w:lineRule="auto"/>
        <w:jc w:val="center"/>
        <w:rPr>
          <w:b w:val="0"/>
          <w:szCs w:val="24"/>
        </w:rPr>
      </w:pPr>
      <w:bookmarkStart w:id="91" w:name="_Toc48210123"/>
      <w:bookmarkStart w:id="92" w:name="_Toc169605878"/>
      <w:r>
        <w:rPr>
          <w:rFonts w:hint="eastAsia"/>
          <w:b w:val="0"/>
          <w:szCs w:val="24"/>
        </w:rPr>
        <w:t>第一节  使用环境</w:t>
      </w:r>
    </w:p>
    <w:p w14:paraId="746234A0">
      <w:pPr>
        <w:ind w:firstLine="480" w:firstLineChars="200"/>
        <w:rPr>
          <w:rFonts w:ascii="等线" w:hAnsi="等线" w:eastAsia="等线" w:cs="等线"/>
          <w:sz w:val="24"/>
          <w:szCs w:val="24"/>
        </w:rPr>
      </w:pPr>
      <w:r>
        <w:rPr>
          <w:rFonts w:hint="eastAsia" w:ascii="等线" w:hAnsi="等线" w:eastAsia="等线" w:cs="等线"/>
          <w:sz w:val="24"/>
          <w:szCs w:val="24"/>
        </w:rPr>
        <w:t>一、项目名称：</w:t>
      </w:r>
      <w:r>
        <w:rPr>
          <w:rFonts w:hint="eastAsia" w:ascii="等线" w:hAnsi="等线" w:eastAsia="等线" w:cs="等线"/>
          <w:sz w:val="24"/>
          <w:szCs w:val="24"/>
          <w:u w:val="single"/>
        </w:rPr>
        <w:t>中国重汽集团泰安五岳专用汽车有限公司</w:t>
      </w:r>
      <w:r>
        <w:rPr>
          <w:rFonts w:hint="eastAsia" w:ascii="等线" w:hAnsi="等线" w:eastAsia="等线" w:cs="等线"/>
          <w:sz w:val="24"/>
          <w:szCs w:val="24"/>
          <w:u w:val="single"/>
          <w:lang w:eastAsia="zh-CN"/>
        </w:rPr>
        <w:t>起重机</w:t>
      </w:r>
      <w:r>
        <w:rPr>
          <w:rFonts w:hint="eastAsia" w:ascii="等线" w:hAnsi="等线" w:eastAsia="等线" w:cs="等线"/>
          <w:sz w:val="24"/>
          <w:szCs w:val="24"/>
          <w:u w:val="single"/>
        </w:rPr>
        <w:t>委外维修</w:t>
      </w:r>
      <w:r>
        <w:rPr>
          <w:rFonts w:hint="eastAsia" w:ascii="等线" w:hAnsi="等线" w:eastAsia="等线" w:cs="等线"/>
          <w:sz w:val="24"/>
          <w:szCs w:val="24"/>
          <w:u w:val="single"/>
          <w:lang w:val="en-US" w:eastAsia="zh-CN"/>
        </w:rPr>
        <w:t>服务</w:t>
      </w:r>
      <w:r>
        <w:rPr>
          <w:rFonts w:hint="eastAsia" w:ascii="等线" w:hAnsi="等线" w:eastAsia="等线" w:cs="等线"/>
          <w:sz w:val="24"/>
          <w:szCs w:val="24"/>
          <w:u w:val="single"/>
        </w:rPr>
        <w:t>项目</w:t>
      </w:r>
      <w:r>
        <w:rPr>
          <w:rFonts w:hint="eastAsia" w:ascii="等线" w:hAnsi="等线" w:eastAsia="等线" w:cs="等线"/>
          <w:sz w:val="24"/>
          <w:szCs w:val="24"/>
        </w:rPr>
        <w:t xml:space="preserve"> </w:t>
      </w:r>
    </w:p>
    <w:p w14:paraId="26F3AB72">
      <w:pPr>
        <w:ind w:firstLine="480" w:firstLineChars="200"/>
        <w:rPr>
          <w:rFonts w:ascii="等线" w:hAnsi="等线" w:eastAsia="等线" w:cs="等线"/>
          <w:sz w:val="24"/>
          <w:szCs w:val="24"/>
          <w:u w:val="single"/>
          <w:shd w:val="pct10" w:color="auto" w:fill="FFFFFF"/>
        </w:rPr>
      </w:pPr>
      <w:r>
        <w:rPr>
          <w:rFonts w:hint="eastAsia" w:ascii="等线" w:hAnsi="等线" w:eastAsia="等线" w:cs="等线"/>
          <w:sz w:val="24"/>
          <w:szCs w:val="24"/>
        </w:rPr>
        <w:t>二、建设地点：</w:t>
      </w:r>
      <w:r>
        <w:rPr>
          <w:rFonts w:hint="eastAsia" w:ascii="等线" w:hAnsi="等线" w:eastAsia="等线" w:cs="等线"/>
          <w:sz w:val="24"/>
          <w:szCs w:val="24"/>
          <w:u w:val="single"/>
        </w:rPr>
        <w:t>泰安市高新技术开发区中天门大街266号中国重汽集团泰安五岳专用汽车有限公司</w:t>
      </w:r>
    </w:p>
    <w:p w14:paraId="59ED3E4B">
      <w:pPr>
        <w:ind w:firstLine="480" w:firstLineChars="200"/>
        <w:rPr>
          <w:rFonts w:ascii="等线" w:hAnsi="等线" w:eastAsia="等线" w:cs="等线"/>
          <w:sz w:val="24"/>
          <w:szCs w:val="24"/>
        </w:rPr>
      </w:pPr>
      <w:r>
        <w:rPr>
          <w:rFonts w:hint="eastAsia" w:ascii="等线" w:hAnsi="等线" w:eastAsia="等线" w:cs="等线"/>
          <w:sz w:val="24"/>
          <w:szCs w:val="24"/>
        </w:rPr>
        <w:t>三、使用地点：</w:t>
      </w:r>
      <w:r>
        <w:rPr>
          <w:rFonts w:hint="eastAsia" w:ascii="等线" w:hAnsi="等线" w:eastAsia="等线" w:cs="等线"/>
          <w:sz w:val="24"/>
          <w:szCs w:val="24"/>
          <w:u w:val="single"/>
        </w:rPr>
        <w:t>各生产现场</w:t>
      </w:r>
    </w:p>
    <w:p w14:paraId="22D65284">
      <w:pPr>
        <w:ind w:firstLine="480" w:firstLineChars="200"/>
        <w:rPr>
          <w:rFonts w:ascii="等线" w:hAnsi="等线" w:eastAsia="等线" w:cs="等线"/>
          <w:sz w:val="24"/>
          <w:szCs w:val="24"/>
        </w:rPr>
      </w:pPr>
      <w:r>
        <w:rPr>
          <w:rFonts w:hint="eastAsia" w:ascii="等线" w:hAnsi="等线" w:eastAsia="等线" w:cs="等线"/>
          <w:sz w:val="24"/>
          <w:szCs w:val="24"/>
        </w:rPr>
        <w:t xml:space="preserve">四、工作制度：全年工作 </w:t>
      </w:r>
      <w:r>
        <w:rPr>
          <w:rFonts w:hint="eastAsia" w:ascii="等线" w:hAnsi="等线" w:eastAsia="等线" w:cs="等线"/>
          <w:sz w:val="24"/>
          <w:szCs w:val="24"/>
          <w:u w:val="single"/>
        </w:rPr>
        <w:t xml:space="preserve"> 3</w:t>
      </w:r>
      <w:r>
        <w:rPr>
          <w:rFonts w:hint="eastAsia" w:ascii="等线" w:hAnsi="等线" w:eastAsia="等线" w:cs="等线"/>
          <w:sz w:val="24"/>
          <w:szCs w:val="24"/>
          <w:u w:val="single"/>
          <w:lang w:val="en-US" w:eastAsia="zh-CN"/>
        </w:rPr>
        <w:t>65</w:t>
      </w:r>
      <w:r>
        <w:rPr>
          <w:rFonts w:hint="eastAsia" w:ascii="等线" w:hAnsi="等线" w:eastAsia="等线" w:cs="等线"/>
          <w:sz w:val="24"/>
          <w:szCs w:val="24"/>
          <w:u w:val="single"/>
        </w:rPr>
        <w:t xml:space="preserve"> </w:t>
      </w:r>
      <w:r>
        <w:rPr>
          <w:rFonts w:hint="eastAsia" w:ascii="等线" w:hAnsi="等线" w:eastAsia="等线" w:cs="等线"/>
          <w:sz w:val="24"/>
          <w:szCs w:val="24"/>
        </w:rPr>
        <w:t xml:space="preserve">天、 </w:t>
      </w:r>
      <w:r>
        <w:rPr>
          <w:rFonts w:hint="eastAsia" w:ascii="等线" w:hAnsi="等线" w:eastAsia="等线" w:cs="等线"/>
          <w:sz w:val="24"/>
          <w:szCs w:val="24"/>
          <w:u w:val="single"/>
        </w:rPr>
        <w:t xml:space="preserve"> 两 </w:t>
      </w:r>
      <w:r>
        <w:rPr>
          <w:rFonts w:hint="eastAsia" w:ascii="等线" w:hAnsi="等线" w:eastAsia="等线" w:cs="等线"/>
          <w:sz w:val="24"/>
          <w:szCs w:val="24"/>
        </w:rPr>
        <w:t>班制、设备年时基数</w:t>
      </w:r>
      <w:r>
        <w:rPr>
          <w:rFonts w:hint="eastAsia" w:ascii="等线" w:hAnsi="等线" w:eastAsia="等线" w:cs="等线"/>
          <w:sz w:val="24"/>
          <w:szCs w:val="24"/>
          <w:u w:val="single"/>
        </w:rPr>
        <w:t xml:space="preserve"> 7200 </w:t>
      </w:r>
      <w:r>
        <w:rPr>
          <w:rFonts w:hint="eastAsia" w:ascii="等线" w:hAnsi="等线" w:eastAsia="等线" w:cs="等线"/>
          <w:sz w:val="24"/>
          <w:szCs w:val="24"/>
        </w:rPr>
        <w:t>小时</w:t>
      </w:r>
    </w:p>
    <w:p w14:paraId="4872C1D4">
      <w:pPr>
        <w:ind w:firstLine="480" w:firstLineChars="200"/>
        <w:rPr>
          <w:rFonts w:ascii="等线" w:hAnsi="等线" w:eastAsia="等线" w:cs="等线"/>
          <w:sz w:val="24"/>
          <w:szCs w:val="24"/>
        </w:rPr>
      </w:pPr>
      <w:r>
        <w:rPr>
          <w:rFonts w:hint="eastAsia" w:ascii="等线" w:hAnsi="等线" w:eastAsia="等线" w:cs="等线"/>
          <w:sz w:val="24"/>
          <w:szCs w:val="24"/>
        </w:rPr>
        <w:t xml:space="preserve">五、使用地点区域自然环境： </w:t>
      </w:r>
    </w:p>
    <w:p w14:paraId="6076EF87">
      <w:pPr>
        <w:ind w:firstLine="480" w:firstLineChars="200"/>
        <w:rPr>
          <w:rFonts w:ascii="等线" w:hAnsi="等线" w:eastAsia="等线" w:cs="等线"/>
          <w:sz w:val="24"/>
          <w:szCs w:val="24"/>
        </w:rPr>
      </w:pPr>
      <w:r>
        <w:rPr>
          <w:rFonts w:hint="eastAsia" w:ascii="等线" w:hAnsi="等线" w:eastAsia="等线" w:cs="等线"/>
          <w:sz w:val="24"/>
          <w:szCs w:val="24"/>
        </w:rPr>
        <w:t>1、</w:t>
      </w:r>
      <w:r>
        <w:rPr>
          <w:rFonts w:hint="eastAsia" w:ascii="等线" w:hAnsi="等线" w:eastAsia="等线" w:cs="等线"/>
          <w:bCs/>
          <w:sz w:val="24"/>
          <w:szCs w:val="24"/>
        </w:rPr>
        <w:t>海拨高度：1000m以下</w:t>
      </w:r>
    </w:p>
    <w:p w14:paraId="1F294530">
      <w:pPr>
        <w:ind w:firstLine="480" w:firstLineChars="200"/>
        <w:rPr>
          <w:rFonts w:ascii="等线" w:hAnsi="等线" w:eastAsia="等线" w:cs="等线"/>
          <w:sz w:val="24"/>
          <w:szCs w:val="24"/>
        </w:rPr>
      </w:pPr>
      <w:r>
        <w:rPr>
          <w:rFonts w:hint="eastAsia" w:ascii="等线" w:hAnsi="等线" w:eastAsia="等线" w:cs="等线"/>
          <w:sz w:val="24"/>
          <w:szCs w:val="24"/>
        </w:rPr>
        <w:t>2、环境温度：室外极端最低温度-19.7℃、极端最高温度45℃，昼夜最大温</w:t>
      </w:r>
      <w:r>
        <w:rPr>
          <w:rFonts w:hint="eastAsia" w:ascii="等线" w:hAnsi="等线" w:eastAsia="等线" w:cs="等线"/>
          <w:bCs/>
          <w:sz w:val="24"/>
          <w:szCs w:val="24"/>
        </w:rPr>
        <w:t>差25℃；室内温度5～42℃。</w:t>
      </w:r>
    </w:p>
    <w:p w14:paraId="54CD12EE">
      <w:pPr>
        <w:ind w:firstLine="480" w:firstLineChars="200"/>
        <w:rPr>
          <w:rFonts w:ascii="等线" w:hAnsi="等线" w:eastAsia="等线" w:cs="等线"/>
          <w:sz w:val="24"/>
          <w:szCs w:val="24"/>
        </w:rPr>
      </w:pPr>
      <w:r>
        <w:rPr>
          <w:rFonts w:hint="eastAsia" w:ascii="等线" w:hAnsi="等线" w:eastAsia="等线" w:cs="等线"/>
          <w:sz w:val="24"/>
          <w:szCs w:val="24"/>
        </w:rPr>
        <w:t>3、相对湿度：年平均59%，</w:t>
      </w:r>
      <w:r>
        <w:rPr>
          <w:rFonts w:hint="eastAsia" w:ascii="等线" w:hAnsi="等线" w:eastAsia="等线" w:cs="等线"/>
          <w:bCs/>
          <w:sz w:val="24"/>
          <w:szCs w:val="24"/>
        </w:rPr>
        <w:t>最大95%、最小15%。</w:t>
      </w:r>
    </w:p>
    <w:p w14:paraId="1C6DD197">
      <w:pPr>
        <w:ind w:firstLine="480" w:firstLineChars="200"/>
        <w:rPr>
          <w:rFonts w:ascii="等线" w:hAnsi="等线" w:eastAsia="等线" w:cs="等线"/>
          <w:sz w:val="24"/>
          <w:szCs w:val="24"/>
        </w:rPr>
      </w:pPr>
      <w:r>
        <w:rPr>
          <w:rFonts w:hint="eastAsia" w:ascii="等线" w:hAnsi="等线" w:eastAsia="等线" w:cs="等线"/>
          <w:sz w:val="24"/>
          <w:szCs w:val="24"/>
        </w:rPr>
        <w:t>4、降雨量：日最大降雨量300mm、时最大降雨量100mm。</w:t>
      </w:r>
    </w:p>
    <w:p w14:paraId="53FAE02D">
      <w:pPr>
        <w:ind w:firstLine="480" w:firstLineChars="200"/>
        <w:rPr>
          <w:rFonts w:ascii="等线" w:hAnsi="等线" w:eastAsia="等线" w:cs="等线"/>
          <w:sz w:val="24"/>
          <w:szCs w:val="24"/>
        </w:rPr>
      </w:pPr>
      <w:r>
        <w:rPr>
          <w:rFonts w:hint="eastAsia" w:ascii="等线" w:hAnsi="等线" w:eastAsia="等线" w:cs="等线"/>
          <w:sz w:val="24"/>
          <w:szCs w:val="24"/>
        </w:rPr>
        <w:t>5、最大风速：33.3m/s。</w:t>
      </w:r>
    </w:p>
    <w:p w14:paraId="77C2EF79">
      <w:pPr>
        <w:ind w:firstLine="480" w:firstLineChars="200"/>
        <w:rPr>
          <w:rFonts w:ascii="等线" w:hAnsi="等线" w:eastAsia="等线" w:cs="等线"/>
          <w:sz w:val="24"/>
          <w:szCs w:val="24"/>
        </w:rPr>
      </w:pPr>
      <w:r>
        <w:rPr>
          <w:rFonts w:hint="eastAsia" w:ascii="等线" w:hAnsi="等线" w:eastAsia="等线" w:cs="等线"/>
          <w:sz w:val="24"/>
          <w:szCs w:val="24"/>
        </w:rPr>
        <w:t>6、最大积雪厚度：200mm。</w:t>
      </w:r>
    </w:p>
    <w:p w14:paraId="2AA57EA4">
      <w:pPr>
        <w:ind w:firstLine="480" w:firstLineChars="200"/>
        <w:rPr>
          <w:rFonts w:ascii="等线" w:hAnsi="等线" w:eastAsia="等线" w:cs="等线"/>
          <w:sz w:val="24"/>
          <w:szCs w:val="24"/>
        </w:rPr>
      </w:pPr>
      <w:r>
        <w:rPr>
          <w:rFonts w:hint="eastAsia" w:ascii="等线" w:hAnsi="等线" w:eastAsia="等线" w:cs="等线"/>
          <w:sz w:val="24"/>
          <w:szCs w:val="24"/>
        </w:rPr>
        <w:t>7、最大冻土深度：450mm。</w:t>
      </w:r>
    </w:p>
    <w:p w14:paraId="7676BF1C">
      <w:pPr>
        <w:ind w:firstLine="480" w:firstLineChars="200"/>
        <w:rPr>
          <w:rFonts w:ascii="等线" w:hAnsi="等线" w:eastAsia="等线" w:cs="等线"/>
          <w:sz w:val="24"/>
          <w:szCs w:val="24"/>
        </w:rPr>
      </w:pPr>
      <w:r>
        <w:rPr>
          <w:rFonts w:hint="eastAsia" w:ascii="等线" w:hAnsi="等线" w:eastAsia="等线" w:cs="等线"/>
          <w:sz w:val="24"/>
          <w:szCs w:val="24"/>
        </w:rPr>
        <w:t>8、地震设防裂度：七度。</w:t>
      </w:r>
    </w:p>
    <w:p w14:paraId="682642F3">
      <w:pPr>
        <w:ind w:firstLine="480" w:firstLineChars="200"/>
        <w:rPr>
          <w:rFonts w:ascii="等线" w:hAnsi="等线" w:eastAsia="等线" w:cs="等线"/>
          <w:sz w:val="24"/>
          <w:szCs w:val="24"/>
        </w:rPr>
      </w:pPr>
      <w:r>
        <w:rPr>
          <w:rFonts w:hint="eastAsia" w:ascii="等线" w:hAnsi="等线" w:eastAsia="等线" w:cs="等线"/>
          <w:sz w:val="24"/>
          <w:szCs w:val="24"/>
        </w:rPr>
        <w:t>六、能源环境：</w:t>
      </w:r>
    </w:p>
    <w:p w14:paraId="76B70894">
      <w:pPr>
        <w:ind w:firstLine="480" w:firstLineChars="200"/>
        <w:rPr>
          <w:rFonts w:ascii="等线" w:hAnsi="等线" w:eastAsia="等线" w:cs="等线"/>
          <w:sz w:val="24"/>
          <w:szCs w:val="24"/>
        </w:rPr>
      </w:pPr>
      <w:r>
        <w:rPr>
          <w:rFonts w:hint="eastAsia" w:ascii="等线" w:hAnsi="等线" w:eastAsia="等线" w:cs="等线"/>
          <w:sz w:val="24"/>
          <w:szCs w:val="24"/>
        </w:rPr>
        <w:t>1、电力：中国制式，供电电压380V±15%/220V±15%，供电频率50Hz±2%。</w:t>
      </w:r>
    </w:p>
    <w:p w14:paraId="73E4BAB4">
      <w:pPr>
        <w:ind w:firstLine="480" w:firstLineChars="200"/>
        <w:rPr>
          <w:rFonts w:ascii="等线" w:hAnsi="等线" w:eastAsia="等线" w:cs="等线"/>
          <w:sz w:val="24"/>
          <w:szCs w:val="24"/>
        </w:rPr>
      </w:pPr>
      <w:r>
        <w:rPr>
          <w:rFonts w:hint="eastAsia" w:ascii="等线" w:hAnsi="等线" w:eastAsia="等线" w:cs="等线"/>
          <w:sz w:val="24"/>
          <w:szCs w:val="24"/>
        </w:rPr>
        <w:t>2、给水：市政自来水或软化水。</w:t>
      </w:r>
    </w:p>
    <w:p w14:paraId="0123117C">
      <w:pPr>
        <w:ind w:firstLine="480" w:firstLineChars="200"/>
        <w:rPr>
          <w:rFonts w:ascii="等线" w:hAnsi="等线" w:eastAsia="等线" w:cs="等线"/>
          <w:sz w:val="24"/>
          <w:szCs w:val="24"/>
        </w:rPr>
      </w:pPr>
      <w:r>
        <w:rPr>
          <w:rFonts w:hint="eastAsia" w:ascii="等线" w:hAnsi="等线" w:eastAsia="等线" w:cs="等线"/>
          <w:sz w:val="24"/>
          <w:szCs w:val="24"/>
        </w:rPr>
        <w:t>3、压缩空气：招标方自备。</w:t>
      </w:r>
    </w:p>
    <w:p w14:paraId="4CCFCA8F">
      <w:pPr>
        <w:ind w:firstLine="480" w:firstLineChars="200"/>
        <w:rPr>
          <w:rFonts w:ascii="等线" w:hAnsi="等线" w:eastAsia="等线" w:cs="等线"/>
          <w:sz w:val="24"/>
          <w:szCs w:val="24"/>
        </w:rPr>
      </w:pPr>
      <w:r>
        <w:rPr>
          <w:rFonts w:hint="eastAsia" w:ascii="等线" w:hAnsi="等线" w:eastAsia="等线" w:cs="等线"/>
          <w:sz w:val="24"/>
          <w:szCs w:val="24"/>
        </w:rPr>
        <w:t>4、汽车吊：无、投标方自备。</w:t>
      </w:r>
    </w:p>
    <w:p w14:paraId="033A00A1">
      <w:pPr>
        <w:ind w:firstLine="480" w:firstLineChars="200"/>
        <w:rPr>
          <w:rFonts w:ascii="等线" w:hAnsi="等线" w:eastAsia="等线" w:cs="等线"/>
          <w:sz w:val="24"/>
          <w:szCs w:val="24"/>
        </w:rPr>
      </w:pPr>
      <w:r>
        <w:rPr>
          <w:rFonts w:hint="eastAsia" w:ascii="等线" w:hAnsi="等线" w:eastAsia="等线" w:cs="等线"/>
          <w:sz w:val="24"/>
          <w:szCs w:val="24"/>
        </w:rPr>
        <w:t>5、备件库：</w:t>
      </w:r>
      <w:r>
        <w:rPr>
          <w:rFonts w:hint="eastAsia" w:ascii="等线" w:hAnsi="等线" w:eastAsia="等线" w:cs="等线"/>
          <w:sz w:val="24"/>
          <w:szCs w:val="24"/>
          <w:lang w:eastAsia="zh-CN"/>
        </w:rPr>
        <w:t>中</w:t>
      </w:r>
      <w:r>
        <w:rPr>
          <w:rFonts w:hint="eastAsia" w:ascii="等线" w:hAnsi="等线" w:eastAsia="等线" w:cs="等线"/>
          <w:sz w:val="24"/>
          <w:szCs w:val="24"/>
          <w:highlight w:val="none"/>
        </w:rPr>
        <w:t>标方自备</w:t>
      </w:r>
      <w:r>
        <w:rPr>
          <w:rFonts w:hint="eastAsia" w:ascii="等线" w:hAnsi="等线" w:eastAsia="等线" w:cs="等线"/>
          <w:sz w:val="24"/>
          <w:szCs w:val="24"/>
        </w:rPr>
        <w:t>。</w:t>
      </w:r>
    </w:p>
    <w:p w14:paraId="5B4EB403">
      <w:pPr>
        <w:ind w:firstLine="480" w:firstLineChars="200"/>
        <w:rPr>
          <w:rFonts w:ascii="等线" w:hAnsi="等线" w:eastAsia="等线" w:cs="等线"/>
          <w:sz w:val="24"/>
          <w:szCs w:val="24"/>
        </w:rPr>
      </w:pPr>
      <w:r>
        <w:rPr>
          <w:rFonts w:hint="eastAsia" w:ascii="等线" w:hAnsi="等线" w:eastAsia="等线" w:cs="等线"/>
          <w:sz w:val="24"/>
          <w:szCs w:val="24"/>
        </w:rPr>
        <w:t>6、升降平台：无、投标方自备。</w:t>
      </w:r>
    </w:p>
    <w:p w14:paraId="09B216C7">
      <w:pPr>
        <w:ind w:firstLine="2881" w:firstLineChars="1200"/>
        <w:rPr>
          <w:rStyle w:val="180"/>
          <w:rFonts w:hint="eastAsia" w:ascii="等线" w:hAnsi="等线" w:eastAsia="等线" w:cs="等线"/>
          <w:sz w:val="24"/>
          <w:szCs w:val="24"/>
        </w:rPr>
      </w:pPr>
      <w:r>
        <w:rPr>
          <w:rStyle w:val="180"/>
          <w:rFonts w:hint="eastAsia" w:ascii="等线" w:hAnsi="等线" w:eastAsia="等线" w:cs="等线"/>
          <w:sz w:val="24"/>
          <w:szCs w:val="24"/>
        </w:rPr>
        <w:t>第二节  行车</w:t>
      </w:r>
      <w:r>
        <w:rPr>
          <w:rStyle w:val="180"/>
          <w:rFonts w:hint="eastAsia" w:ascii="等线" w:hAnsi="等线" w:eastAsia="等线" w:cs="等线"/>
          <w:sz w:val="24"/>
          <w:szCs w:val="24"/>
          <w:lang w:val="en-US"/>
        </w:rPr>
        <w:t>及地轨车</w:t>
      </w:r>
      <w:r>
        <w:rPr>
          <w:rStyle w:val="180"/>
          <w:rFonts w:hint="eastAsia" w:ascii="等线" w:hAnsi="等线" w:eastAsia="等线" w:cs="等线"/>
          <w:sz w:val="24"/>
          <w:szCs w:val="24"/>
        </w:rPr>
        <w:t>维保明细</w:t>
      </w:r>
    </w:p>
    <w:p w14:paraId="7137CDC1">
      <w:pPr>
        <w:ind w:firstLine="480" w:firstLineChars="200"/>
        <w:rPr>
          <w:rFonts w:hint="eastAsia" w:ascii="等线" w:hAnsi="等线" w:eastAsia="等线" w:cs="等线"/>
          <w:sz w:val="24"/>
          <w:szCs w:val="24"/>
          <w:u w:val="single"/>
          <w:shd w:val="pct10" w:color="auto" w:fill="FFFFFF"/>
          <w:lang w:val="en-US" w:eastAsia="zh-CN"/>
        </w:rPr>
      </w:pPr>
      <w:r>
        <w:rPr>
          <w:rFonts w:hint="eastAsia" w:ascii="等线" w:hAnsi="等线" w:eastAsia="等线" w:cs="等线"/>
          <w:b/>
          <w:sz w:val="24"/>
          <w:szCs w:val="24"/>
        </w:rPr>
        <w:t>一、货物（或生产线）名称：</w:t>
      </w:r>
      <w:r>
        <w:rPr>
          <w:rFonts w:hint="eastAsia" w:ascii="等线" w:hAnsi="等线" w:eastAsia="等线" w:cs="等线"/>
          <w:sz w:val="24"/>
          <w:szCs w:val="24"/>
          <w:u w:val="single"/>
        </w:rPr>
        <w:t>公司所有行车</w:t>
      </w:r>
      <w:r>
        <w:rPr>
          <w:rFonts w:hint="eastAsia" w:ascii="等线" w:hAnsi="等线" w:eastAsia="等线" w:cs="等线"/>
          <w:sz w:val="24"/>
          <w:szCs w:val="24"/>
          <w:u w:val="single"/>
          <w:lang w:val="en-US" w:eastAsia="zh-CN"/>
        </w:rPr>
        <w:t>及地轨车</w:t>
      </w:r>
      <w:r>
        <w:rPr>
          <w:rFonts w:hint="eastAsia" w:ascii="等线" w:hAnsi="等线" w:eastAsia="等线" w:cs="等线"/>
          <w:sz w:val="24"/>
          <w:szCs w:val="24"/>
          <w:u w:val="single"/>
        </w:rPr>
        <w:t>委外维修</w:t>
      </w:r>
      <w:r>
        <w:rPr>
          <w:rFonts w:hint="eastAsia" w:ascii="等线" w:hAnsi="等线" w:eastAsia="等线" w:cs="等线"/>
          <w:sz w:val="24"/>
          <w:szCs w:val="24"/>
          <w:u w:val="single"/>
          <w:lang w:val="en-US" w:eastAsia="zh-CN"/>
        </w:rPr>
        <w:t>服务</w:t>
      </w:r>
    </w:p>
    <w:p w14:paraId="72A15B9C">
      <w:pPr>
        <w:ind w:firstLine="480" w:firstLineChars="200"/>
        <w:rPr>
          <w:rFonts w:hint="eastAsia" w:ascii="等线" w:hAnsi="等线" w:eastAsia="等线" w:cs="等线"/>
          <w:sz w:val="24"/>
          <w:szCs w:val="24"/>
        </w:rPr>
      </w:pPr>
      <w:r>
        <w:rPr>
          <w:rFonts w:hint="eastAsia" w:ascii="等线" w:hAnsi="等线" w:eastAsia="等线" w:cs="等线"/>
          <w:b/>
          <w:sz w:val="24"/>
          <w:szCs w:val="24"/>
        </w:rPr>
        <w:t>二、货物（或生产线）数量</w:t>
      </w:r>
      <w:r>
        <w:rPr>
          <w:rFonts w:hint="eastAsia" w:ascii="等线" w:hAnsi="等线" w:eastAsia="等线" w:cs="等线"/>
          <w:sz w:val="24"/>
          <w:szCs w:val="24"/>
        </w:rPr>
        <w:t>：</w:t>
      </w:r>
      <w:r>
        <w:rPr>
          <w:rFonts w:hint="eastAsia" w:ascii="等线" w:hAnsi="等线" w:eastAsia="等线" w:cs="等线"/>
          <w:sz w:val="24"/>
          <w:szCs w:val="24"/>
          <w:u w:val="single"/>
        </w:rPr>
        <w:t xml:space="preserve"> </w:t>
      </w:r>
      <w:r>
        <w:rPr>
          <w:rFonts w:hint="eastAsia" w:ascii="等线" w:hAnsi="等线" w:eastAsia="等线" w:cs="等线"/>
          <w:sz w:val="24"/>
          <w:szCs w:val="24"/>
          <w:u w:val="single"/>
          <w:lang w:val="en-US" w:eastAsia="zh-CN"/>
        </w:rPr>
        <w:t>122</w:t>
      </w:r>
      <w:r>
        <w:rPr>
          <w:rFonts w:hint="eastAsia" w:ascii="等线" w:hAnsi="等线" w:eastAsia="等线" w:cs="等线"/>
          <w:sz w:val="24"/>
          <w:szCs w:val="24"/>
          <w:u w:val="single"/>
        </w:rPr>
        <w:t xml:space="preserve">架 </w:t>
      </w:r>
      <w:r>
        <w:rPr>
          <w:rFonts w:hint="eastAsia" w:ascii="等线" w:hAnsi="等线" w:eastAsia="等线" w:cs="等线"/>
          <w:sz w:val="24"/>
          <w:szCs w:val="24"/>
        </w:rPr>
        <w:t>（详见下表）</w:t>
      </w:r>
    </w:p>
    <w:p w14:paraId="7ABEDE04">
      <w:pPr>
        <w:ind w:firstLine="480" w:firstLineChars="200"/>
        <w:rPr>
          <w:rFonts w:ascii="等线" w:hAnsi="等线" w:eastAsia="等线" w:cs="等线"/>
          <w:sz w:val="24"/>
          <w:szCs w:val="24"/>
        </w:rPr>
      </w:pPr>
      <w:r>
        <w:rPr>
          <w:rFonts w:hint="eastAsia" w:ascii="等线" w:hAnsi="等线" w:eastAsia="等线" w:cs="等线"/>
          <w:sz w:val="24"/>
          <w:szCs w:val="24"/>
        </w:rPr>
        <w:t>维保货物（或生产线）主要</w:t>
      </w:r>
      <w:r>
        <w:rPr>
          <w:rFonts w:hint="eastAsia" w:ascii="等线" w:hAnsi="等线" w:eastAsia="等线" w:cs="等线"/>
          <w:sz w:val="24"/>
          <w:szCs w:val="24"/>
          <w:lang w:eastAsia="zh-CN"/>
        </w:rPr>
        <w:t>分类</w:t>
      </w:r>
      <w:r>
        <w:rPr>
          <w:rFonts w:hint="eastAsia" w:ascii="等线" w:hAnsi="等线" w:eastAsia="等线" w:cs="等线"/>
          <w:sz w:val="24"/>
          <w:szCs w:val="24"/>
        </w:rPr>
        <w:t>一览表</w:t>
      </w:r>
    </w:p>
    <w:tbl>
      <w:tblPr>
        <w:tblStyle w:val="77"/>
        <w:tblW w:w="85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281"/>
        <w:gridCol w:w="2335"/>
        <w:gridCol w:w="2215"/>
        <w:gridCol w:w="2767"/>
      </w:tblGrid>
      <w:tr w14:paraId="5FABC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0" w:hRule="atLeast"/>
          <w:jc w:val="center"/>
        </w:trPr>
        <w:tc>
          <w:tcPr>
            <w:tcW w:w="1281" w:type="dxa"/>
            <w:tcMar>
              <w:top w:w="20" w:type="dxa"/>
              <w:left w:w="20" w:type="dxa"/>
              <w:bottom w:w="0" w:type="dxa"/>
              <w:right w:w="20" w:type="dxa"/>
            </w:tcMar>
            <w:vAlign w:val="center"/>
          </w:tcPr>
          <w:p w14:paraId="20F9A3E1">
            <w:pPr>
              <w:jc w:val="center"/>
              <w:rPr>
                <w:rFonts w:ascii="等线" w:hAnsi="等线" w:eastAsia="等线"/>
                <w:b/>
                <w:sz w:val="24"/>
                <w:szCs w:val="24"/>
              </w:rPr>
            </w:pPr>
            <w:r>
              <w:rPr>
                <w:rFonts w:hint="eastAsia" w:ascii="等线" w:hAnsi="等线" w:eastAsia="等线"/>
                <w:b/>
                <w:sz w:val="24"/>
                <w:szCs w:val="24"/>
              </w:rPr>
              <w:t>序号</w:t>
            </w:r>
          </w:p>
        </w:tc>
        <w:tc>
          <w:tcPr>
            <w:tcW w:w="2335" w:type="dxa"/>
            <w:vAlign w:val="center"/>
          </w:tcPr>
          <w:p w14:paraId="683D185B">
            <w:pPr>
              <w:jc w:val="center"/>
              <w:rPr>
                <w:rFonts w:ascii="等线" w:hAnsi="等线" w:eastAsia="等线"/>
                <w:b/>
                <w:sz w:val="24"/>
                <w:szCs w:val="24"/>
              </w:rPr>
            </w:pPr>
            <w:r>
              <w:rPr>
                <w:rFonts w:hint="eastAsia" w:ascii="等线" w:hAnsi="等线" w:eastAsia="等线"/>
                <w:b/>
                <w:sz w:val="24"/>
                <w:szCs w:val="24"/>
              </w:rPr>
              <w:t>委外维修货物名称</w:t>
            </w:r>
          </w:p>
        </w:tc>
        <w:tc>
          <w:tcPr>
            <w:tcW w:w="2215" w:type="dxa"/>
            <w:vAlign w:val="center"/>
          </w:tcPr>
          <w:p w14:paraId="6B5C342D">
            <w:pPr>
              <w:jc w:val="center"/>
              <w:rPr>
                <w:rFonts w:ascii="等线" w:hAnsi="等线" w:eastAsia="等线"/>
                <w:b/>
                <w:sz w:val="24"/>
                <w:szCs w:val="24"/>
              </w:rPr>
            </w:pPr>
            <w:r>
              <w:rPr>
                <w:rFonts w:hint="eastAsia" w:ascii="等线" w:hAnsi="等线" w:eastAsia="等线"/>
                <w:b/>
                <w:sz w:val="24"/>
                <w:szCs w:val="24"/>
              </w:rPr>
              <w:t>数量</w:t>
            </w:r>
          </w:p>
        </w:tc>
        <w:tc>
          <w:tcPr>
            <w:tcW w:w="2767" w:type="dxa"/>
            <w:vAlign w:val="center"/>
          </w:tcPr>
          <w:p w14:paraId="68A0D017">
            <w:pPr>
              <w:jc w:val="center"/>
              <w:rPr>
                <w:rFonts w:ascii="等线" w:hAnsi="等线" w:eastAsia="等线"/>
                <w:b/>
                <w:sz w:val="24"/>
                <w:szCs w:val="24"/>
              </w:rPr>
            </w:pPr>
            <w:r>
              <w:rPr>
                <w:rFonts w:hint="eastAsia" w:ascii="等线" w:hAnsi="等线" w:eastAsia="等线" w:cs="等线"/>
                <w:b/>
                <w:bCs/>
                <w:sz w:val="24"/>
                <w:szCs w:val="24"/>
              </w:rPr>
              <w:t>维修地点/服务对象</w:t>
            </w:r>
          </w:p>
        </w:tc>
      </w:tr>
      <w:tr w14:paraId="3C328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281" w:type="dxa"/>
            <w:tcBorders>
              <w:top w:val="single" w:color="000000" w:sz="8" w:space="0"/>
              <w:left w:val="single" w:color="000000" w:sz="8" w:space="0"/>
              <w:bottom w:val="single" w:color="000000" w:sz="8" w:space="0"/>
              <w:right w:val="single" w:color="000000" w:sz="8" w:space="0"/>
            </w:tcBorders>
            <w:shd w:val="clear" w:color="auto" w:fill="FFFFFF"/>
            <w:tcMar>
              <w:top w:w="20" w:type="dxa"/>
              <w:left w:w="20" w:type="dxa"/>
              <w:bottom w:w="0" w:type="dxa"/>
              <w:right w:w="20" w:type="dxa"/>
            </w:tcMar>
            <w:vAlign w:val="center"/>
          </w:tcPr>
          <w:p w14:paraId="4DF1EAD5">
            <w:pPr>
              <w:jc w:val="center"/>
              <w:rPr>
                <w:rFonts w:ascii="等线" w:hAnsi="等线" w:eastAsia="等线"/>
                <w:b/>
                <w:color w:val="000000"/>
                <w:sz w:val="24"/>
                <w:szCs w:val="24"/>
                <w:highlight w:val="none"/>
              </w:rPr>
            </w:pPr>
            <w:r>
              <w:rPr>
                <w:rFonts w:hint="eastAsia" w:ascii="等线" w:hAnsi="等线" w:eastAsia="等线"/>
                <w:b/>
                <w:color w:val="000000"/>
                <w:sz w:val="24"/>
                <w:szCs w:val="24"/>
                <w:highlight w:val="none"/>
              </w:rPr>
              <w:t>1</w:t>
            </w:r>
          </w:p>
        </w:tc>
        <w:tc>
          <w:tcPr>
            <w:tcW w:w="233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D64F8D4">
            <w:pPr>
              <w:widowControl/>
              <w:jc w:val="center"/>
              <w:rPr>
                <w:rFonts w:hint="eastAsia" w:ascii="等线" w:hAnsi="等线" w:eastAsia="等线" w:cs="宋体"/>
                <w:bCs/>
                <w:color w:val="000000"/>
                <w:sz w:val="24"/>
                <w:szCs w:val="24"/>
                <w:highlight w:val="none"/>
                <w:lang w:val="en-US" w:eastAsia="zh-CN"/>
              </w:rPr>
            </w:pPr>
            <w:r>
              <w:rPr>
                <w:rFonts w:hint="eastAsia" w:ascii="等线" w:hAnsi="等线" w:eastAsia="等线" w:cs="宋体"/>
                <w:bCs/>
                <w:color w:val="000000"/>
                <w:sz w:val="24"/>
                <w:szCs w:val="24"/>
                <w:highlight w:val="none"/>
                <w:lang w:val="en-US" w:eastAsia="zh-CN"/>
              </w:rPr>
              <w:t>起重设备</w:t>
            </w:r>
          </w:p>
        </w:tc>
        <w:tc>
          <w:tcPr>
            <w:tcW w:w="221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CC54201">
            <w:pPr>
              <w:pStyle w:val="70"/>
              <w:spacing w:before="0" w:beforeAutospacing="0" w:after="0" w:afterAutospacing="0"/>
              <w:ind w:right="74" w:rightChars="0" w:firstLine="280" w:firstLineChars="100"/>
              <w:jc w:val="center"/>
              <w:rPr>
                <w:rFonts w:hint="default" w:ascii="等线" w:hAnsi="等线" w:eastAsia="等线"/>
                <w:color w:val="000000"/>
                <w:highlight w:val="none"/>
                <w:lang w:val="en-US"/>
              </w:rPr>
            </w:pPr>
            <w:r>
              <w:rPr>
                <w:rFonts w:hint="eastAsia" w:ascii="仿宋" w:hAnsi="仿宋" w:eastAsia="仿宋" w:cs="仿宋"/>
                <w:sz w:val="28"/>
                <w:szCs w:val="28"/>
                <w:highlight w:val="none"/>
                <w:lang w:val="en-US" w:eastAsia="zh-CN"/>
              </w:rPr>
              <w:t>88台</w:t>
            </w:r>
          </w:p>
        </w:tc>
        <w:tc>
          <w:tcPr>
            <w:tcW w:w="2767" w:type="dxa"/>
            <w:vMerge w:val="restart"/>
            <w:tcBorders>
              <w:top w:val="single" w:color="000000" w:sz="8" w:space="0"/>
              <w:left w:val="single" w:color="000000" w:sz="8" w:space="0"/>
              <w:right w:val="single" w:color="000000" w:sz="8" w:space="0"/>
            </w:tcBorders>
            <w:shd w:val="clear" w:color="auto" w:fill="FFFFFF"/>
            <w:vAlign w:val="center"/>
          </w:tcPr>
          <w:p w14:paraId="76F178B7">
            <w:pPr>
              <w:pStyle w:val="70"/>
              <w:spacing w:before="0" w:beforeAutospacing="0" w:after="0" w:afterAutospacing="0"/>
              <w:ind w:left="479" w:leftChars="114" w:right="74" w:hanging="240" w:hangingChars="100"/>
              <w:jc w:val="both"/>
              <w:rPr>
                <w:rFonts w:ascii="等线" w:hAnsi="等线" w:eastAsia="等线"/>
                <w:color w:val="000000"/>
              </w:rPr>
            </w:pPr>
            <w:r>
              <w:rPr>
                <w:rFonts w:hint="eastAsia" w:ascii="等线" w:hAnsi="等线" w:eastAsia="等线" w:cs="等线"/>
                <w:u w:val="single"/>
              </w:rPr>
              <w:t>中国重汽集团泰安五岳专用汽车有限公司各生产现场</w:t>
            </w:r>
          </w:p>
        </w:tc>
      </w:tr>
      <w:tr w14:paraId="27022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5" w:hRule="atLeast"/>
          <w:jc w:val="center"/>
        </w:trPr>
        <w:tc>
          <w:tcPr>
            <w:tcW w:w="1281" w:type="dxa"/>
            <w:tcBorders>
              <w:top w:val="single" w:color="000000" w:sz="8" w:space="0"/>
              <w:left w:val="single" w:color="000000" w:sz="8" w:space="0"/>
              <w:bottom w:val="single" w:color="000000" w:sz="8" w:space="0"/>
              <w:right w:val="single" w:color="000000" w:sz="8" w:space="0"/>
            </w:tcBorders>
            <w:shd w:val="clear" w:color="auto" w:fill="FFFFFF"/>
            <w:tcMar>
              <w:top w:w="20" w:type="dxa"/>
              <w:left w:w="20" w:type="dxa"/>
              <w:bottom w:w="0" w:type="dxa"/>
              <w:right w:w="20" w:type="dxa"/>
            </w:tcMar>
            <w:vAlign w:val="center"/>
          </w:tcPr>
          <w:p w14:paraId="77F0DBC1">
            <w:pPr>
              <w:jc w:val="center"/>
              <w:rPr>
                <w:rFonts w:hint="default" w:ascii="等线" w:hAnsi="等线" w:eastAsia="等线"/>
                <w:b/>
                <w:color w:val="000000"/>
                <w:sz w:val="24"/>
                <w:szCs w:val="24"/>
                <w:lang w:val="en-US" w:eastAsia="zh-CN"/>
              </w:rPr>
            </w:pPr>
            <w:r>
              <w:rPr>
                <w:rFonts w:hint="eastAsia" w:ascii="等线" w:hAnsi="等线" w:eastAsia="等线"/>
                <w:b/>
                <w:color w:val="000000"/>
                <w:sz w:val="24"/>
                <w:szCs w:val="24"/>
                <w:lang w:val="en-US" w:eastAsia="zh-CN"/>
              </w:rPr>
              <w:t>15</w:t>
            </w:r>
          </w:p>
        </w:tc>
        <w:tc>
          <w:tcPr>
            <w:tcW w:w="233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36CCD92">
            <w:pPr>
              <w:widowControl/>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地轨车</w:t>
            </w:r>
          </w:p>
        </w:tc>
        <w:tc>
          <w:tcPr>
            <w:tcW w:w="221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E00A77A">
            <w:pPr>
              <w:pStyle w:val="70"/>
              <w:spacing w:before="0" w:beforeAutospacing="0" w:after="0" w:afterAutospacing="0"/>
              <w:ind w:right="74" w:rightChars="0" w:firstLine="280" w:firstLineChars="100"/>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34台</w:t>
            </w:r>
          </w:p>
        </w:tc>
        <w:tc>
          <w:tcPr>
            <w:tcW w:w="2767" w:type="dxa"/>
            <w:vMerge w:val="continue"/>
            <w:tcBorders>
              <w:left w:val="single" w:color="000000" w:sz="8" w:space="0"/>
              <w:bottom w:val="single" w:color="000000" w:sz="8" w:space="0"/>
              <w:right w:val="single" w:color="000000" w:sz="8" w:space="0"/>
            </w:tcBorders>
            <w:shd w:val="clear" w:color="auto" w:fill="FFFFFF"/>
            <w:vAlign w:val="center"/>
          </w:tcPr>
          <w:p w14:paraId="16DAFB85">
            <w:pPr>
              <w:pStyle w:val="70"/>
              <w:spacing w:before="0" w:beforeAutospacing="0" w:after="0" w:afterAutospacing="0"/>
              <w:ind w:left="479" w:leftChars="114" w:right="74" w:hanging="240" w:hangingChars="100"/>
              <w:jc w:val="both"/>
              <w:rPr>
                <w:rFonts w:ascii="等线" w:hAnsi="等线" w:eastAsia="等线"/>
                <w:color w:val="000000"/>
              </w:rPr>
            </w:pPr>
          </w:p>
        </w:tc>
      </w:tr>
    </w:tbl>
    <w:p w14:paraId="3C696D57">
      <w:pPr>
        <w:ind w:firstLine="480" w:firstLineChars="200"/>
        <w:rPr>
          <w:rFonts w:hint="eastAsia" w:ascii="等线" w:hAnsi="等线" w:eastAsia="等线" w:cs="等线"/>
          <w:sz w:val="24"/>
          <w:szCs w:val="24"/>
          <w:lang w:eastAsia="zh-CN"/>
        </w:rPr>
      </w:pPr>
      <w:r>
        <w:rPr>
          <w:rFonts w:hint="eastAsia" w:ascii="等线" w:hAnsi="等线" w:eastAsia="等线" w:cs="等线"/>
          <w:sz w:val="24"/>
          <w:szCs w:val="24"/>
        </w:rPr>
        <w:t>维保货物（或生产线）主要</w:t>
      </w:r>
      <w:r>
        <w:rPr>
          <w:rFonts w:hint="eastAsia" w:ascii="等线" w:hAnsi="等线" w:eastAsia="等线" w:cs="等线"/>
          <w:sz w:val="24"/>
          <w:szCs w:val="24"/>
          <w:lang w:eastAsia="zh-CN"/>
        </w:rPr>
        <w:t>明细</w:t>
      </w:r>
      <w:r>
        <w:rPr>
          <w:rFonts w:hint="eastAsia" w:ascii="等线" w:hAnsi="等线" w:eastAsia="等线" w:cs="等线"/>
          <w:sz w:val="24"/>
          <w:szCs w:val="24"/>
        </w:rPr>
        <w:t>一览表</w:t>
      </w:r>
      <w:r>
        <w:rPr>
          <w:rFonts w:hint="eastAsia" w:ascii="等线" w:hAnsi="等线" w:eastAsia="等线" w:cs="等线"/>
          <w:sz w:val="24"/>
          <w:szCs w:val="24"/>
          <w:lang w:eastAsia="zh-CN"/>
        </w:rPr>
        <w:t>：</w:t>
      </w:r>
    </w:p>
    <w:tbl>
      <w:tblPr>
        <w:tblStyle w:val="7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0"/>
        <w:gridCol w:w="2823"/>
        <w:gridCol w:w="3298"/>
        <w:gridCol w:w="2401"/>
        <w:gridCol w:w="1100"/>
      </w:tblGrid>
      <w:tr w14:paraId="323E4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7" w:type="pct"/>
            <w:vAlign w:val="center"/>
          </w:tcPr>
          <w:p w14:paraId="3CB1160B">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eastAsia="zh-CN"/>
              </w:rPr>
              <w:t>序号</w:t>
            </w:r>
          </w:p>
        </w:tc>
        <w:tc>
          <w:tcPr>
            <w:tcW w:w="1350" w:type="pct"/>
            <w:vAlign w:val="center"/>
          </w:tcPr>
          <w:p w14:paraId="6C707670">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eastAsia="zh-CN"/>
              </w:rPr>
              <w:t>设备编号</w:t>
            </w:r>
          </w:p>
        </w:tc>
        <w:tc>
          <w:tcPr>
            <w:tcW w:w="1577" w:type="pct"/>
            <w:vAlign w:val="center"/>
          </w:tcPr>
          <w:p w14:paraId="25E0DFD2">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eastAsia="zh-CN"/>
              </w:rPr>
              <w:t>设备名称</w:t>
            </w:r>
          </w:p>
        </w:tc>
        <w:tc>
          <w:tcPr>
            <w:tcW w:w="1148" w:type="pct"/>
            <w:vAlign w:val="center"/>
          </w:tcPr>
          <w:p w14:paraId="6A8051DC">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eastAsia="zh-CN"/>
              </w:rPr>
              <w:t>设备型号</w:t>
            </w:r>
          </w:p>
        </w:tc>
        <w:tc>
          <w:tcPr>
            <w:tcW w:w="526" w:type="pct"/>
            <w:vAlign w:val="center"/>
          </w:tcPr>
          <w:p w14:paraId="41990FB0">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eastAsia="zh-CN"/>
              </w:rPr>
              <w:t>备注</w:t>
            </w:r>
          </w:p>
        </w:tc>
      </w:tr>
      <w:tr w14:paraId="4BD33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7" w:type="pct"/>
            <w:vAlign w:val="center"/>
          </w:tcPr>
          <w:p w14:paraId="116E9181">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1</w:t>
            </w:r>
          </w:p>
        </w:tc>
        <w:tc>
          <w:tcPr>
            <w:tcW w:w="1350" w:type="pct"/>
            <w:vAlign w:val="center"/>
          </w:tcPr>
          <w:p w14:paraId="73E5A68D">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5600-QY-211-00091</w:t>
            </w:r>
          </w:p>
        </w:tc>
        <w:tc>
          <w:tcPr>
            <w:tcW w:w="1577" w:type="pct"/>
            <w:vAlign w:val="center"/>
          </w:tcPr>
          <w:p w14:paraId="3094FB34">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双梁行车</w:t>
            </w:r>
          </w:p>
        </w:tc>
        <w:tc>
          <w:tcPr>
            <w:tcW w:w="1148" w:type="pct"/>
            <w:vAlign w:val="center"/>
          </w:tcPr>
          <w:p w14:paraId="07F9522A">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QD10-22.5.A5</w:t>
            </w:r>
          </w:p>
        </w:tc>
        <w:tc>
          <w:tcPr>
            <w:tcW w:w="526" w:type="pct"/>
            <w:vAlign w:val="center"/>
          </w:tcPr>
          <w:p w14:paraId="78B45304">
            <w:pPr>
              <w:spacing w:after="200" w:line="276" w:lineRule="auto"/>
              <w:jc w:val="center"/>
              <w:rPr>
                <w:rFonts w:hint="eastAsia" w:ascii="等线" w:hAnsi="等线" w:eastAsia="等线" w:cs="等线"/>
                <w:sz w:val="22"/>
                <w:szCs w:val="22"/>
                <w:vertAlign w:val="baseline"/>
                <w:lang w:eastAsia="zh-CN"/>
              </w:rPr>
            </w:pPr>
          </w:p>
        </w:tc>
      </w:tr>
      <w:tr w14:paraId="762D8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1E285C98">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2</w:t>
            </w:r>
          </w:p>
        </w:tc>
        <w:tc>
          <w:tcPr>
            <w:tcW w:w="1350" w:type="pct"/>
            <w:vAlign w:val="center"/>
          </w:tcPr>
          <w:p w14:paraId="01DA5EF7">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5600-QY-211-00092</w:t>
            </w:r>
          </w:p>
        </w:tc>
        <w:tc>
          <w:tcPr>
            <w:tcW w:w="1577" w:type="pct"/>
            <w:vAlign w:val="center"/>
          </w:tcPr>
          <w:p w14:paraId="3E309FB1">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双梁行车</w:t>
            </w:r>
          </w:p>
        </w:tc>
        <w:tc>
          <w:tcPr>
            <w:tcW w:w="1148" w:type="pct"/>
            <w:vAlign w:val="center"/>
          </w:tcPr>
          <w:p w14:paraId="086A8F29">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QD10-22.5.A5</w:t>
            </w:r>
          </w:p>
        </w:tc>
        <w:tc>
          <w:tcPr>
            <w:tcW w:w="526" w:type="pct"/>
            <w:vAlign w:val="center"/>
          </w:tcPr>
          <w:p w14:paraId="0A772E41">
            <w:pPr>
              <w:spacing w:after="200" w:line="276" w:lineRule="auto"/>
              <w:jc w:val="center"/>
              <w:rPr>
                <w:rFonts w:hint="eastAsia" w:ascii="等线" w:hAnsi="等线" w:eastAsia="等线" w:cs="等线"/>
                <w:sz w:val="22"/>
                <w:szCs w:val="22"/>
                <w:vertAlign w:val="baseline"/>
                <w:lang w:eastAsia="zh-CN"/>
              </w:rPr>
            </w:pPr>
          </w:p>
        </w:tc>
      </w:tr>
      <w:tr w14:paraId="74BC3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1ADA4B73">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3</w:t>
            </w:r>
          </w:p>
        </w:tc>
        <w:tc>
          <w:tcPr>
            <w:tcW w:w="1350" w:type="pct"/>
            <w:vAlign w:val="center"/>
          </w:tcPr>
          <w:p w14:paraId="437D2E7E">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5600-QY-211-00093</w:t>
            </w:r>
          </w:p>
        </w:tc>
        <w:tc>
          <w:tcPr>
            <w:tcW w:w="1577" w:type="pct"/>
            <w:vAlign w:val="center"/>
          </w:tcPr>
          <w:p w14:paraId="71F96409">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双梁行车</w:t>
            </w:r>
          </w:p>
        </w:tc>
        <w:tc>
          <w:tcPr>
            <w:tcW w:w="1148" w:type="pct"/>
            <w:vAlign w:val="center"/>
          </w:tcPr>
          <w:p w14:paraId="6FD9179A">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QD10-22.5.A5</w:t>
            </w:r>
          </w:p>
        </w:tc>
        <w:tc>
          <w:tcPr>
            <w:tcW w:w="526" w:type="pct"/>
            <w:vAlign w:val="center"/>
          </w:tcPr>
          <w:p w14:paraId="01BE6928">
            <w:pPr>
              <w:spacing w:after="200" w:line="276" w:lineRule="auto"/>
              <w:jc w:val="center"/>
              <w:rPr>
                <w:rFonts w:hint="eastAsia" w:ascii="等线" w:hAnsi="等线" w:eastAsia="等线" w:cs="等线"/>
                <w:sz w:val="22"/>
                <w:szCs w:val="22"/>
                <w:vertAlign w:val="baseline"/>
                <w:lang w:eastAsia="zh-CN"/>
              </w:rPr>
            </w:pPr>
          </w:p>
        </w:tc>
      </w:tr>
      <w:tr w14:paraId="2136E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73416217">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4</w:t>
            </w:r>
          </w:p>
        </w:tc>
        <w:tc>
          <w:tcPr>
            <w:tcW w:w="1350" w:type="pct"/>
            <w:vAlign w:val="center"/>
          </w:tcPr>
          <w:p w14:paraId="47BE15AA">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5600-QY-211-00094</w:t>
            </w:r>
          </w:p>
        </w:tc>
        <w:tc>
          <w:tcPr>
            <w:tcW w:w="1577" w:type="pct"/>
            <w:vAlign w:val="center"/>
          </w:tcPr>
          <w:p w14:paraId="000AC1E9">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双梁行车</w:t>
            </w:r>
          </w:p>
        </w:tc>
        <w:tc>
          <w:tcPr>
            <w:tcW w:w="1148" w:type="pct"/>
            <w:vAlign w:val="center"/>
          </w:tcPr>
          <w:p w14:paraId="27E52216">
            <w:pPr>
              <w:spacing w:after="200" w:line="276" w:lineRule="auto"/>
              <w:jc w:val="center"/>
              <w:rPr>
                <w:rFonts w:hint="eastAsia" w:ascii="等线" w:hAnsi="等线" w:eastAsia="等线" w:cs="等线"/>
                <w:kern w:val="2"/>
                <w:sz w:val="22"/>
                <w:szCs w:val="22"/>
                <w:vertAlign w:val="baseline"/>
                <w:lang w:val="en-US" w:eastAsia="zh-CN" w:bidi="ar-SA"/>
              </w:rPr>
            </w:pPr>
            <w:r>
              <w:rPr>
                <w:rFonts w:hint="eastAsia" w:ascii="等线" w:hAnsi="等线" w:eastAsia="等线" w:cs="等线"/>
                <w:sz w:val="22"/>
                <w:szCs w:val="22"/>
                <w:vertAlign w:val="baseline"/>
                <w:lang w:val="en-US" w:eastAsia="zh-CN"/>
              </w:rPr>
              <w:t>QD10-22.5.A5</w:t>
            </w:r>
          </w:p>
        </w:tc>
        <w:tc>
          <w:tcPr>
            <w:tcW w:w="526" w:type="pct"/>
            <w:vAlign w:val="center"/>
          </w:tcPr>
          <w:p w14:paraId="7ADC6E4A">
            <w:pPr>
              <w:spacing w:after="200" w:line="276" w:lineRule="auto"/>
              <w:jc w:val="center"/>
              <w:rPr>
                <w:rFonts w:hint="eastAsia" w:ascii="等线" w:hAnsi="等线" w:eastAsia="等线" w:cs="等线"/>
                <w:sz w:val="22"/>
                <w:szCs w:val="22"/>
                <w:vertAlign w:val="baseline"/>
                <w:lang w:eastAsia="zh-CN"/>
              </w:rPr>
            </w:pPr>
          </w:p>
        </w:tc>
      </w:tr>
      <w:tr w14:paraId="5A077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6FDB84F2">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w:t>
            </w:r>
          </w:p>
        </w:tc>
        <w:tc>
          <w:tcPr>
            <w:tcW w:w="1350" w:type="pct"/>
            <w:vAlign w:val="center"/>
          </w:tcPr>
          <w:p w14:paraId="32E6210D">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5600-QY-211-00095</w:t>
            </w:r>
          </w:p>
        </w:tc>
        <w:tc>
          <w:tcPr>
            <w:tcW w:w="1577" w:type="pct"/>
            <w:vAlign w:val="center"/>
          </w:tcPr>
          <w:p w14:paraId="7CAF1ADF">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双梁行车</w:t>
            </w:r>
          </w:p>
        </w:tc>
        <w:tc>
          <w:tcPr>
            <w:tcW w:w="1148" w:type="pct"/>
            <w:vAlign w:val="center"/>
          </w:tcPr>
          <w:p w14:paraId="7B03BAA7">
            <w:pPr>
              <w:spacing w:after="200" w:line="276" w:lineRule="auto"/>
              <w:jc w:val="center"/>
              <w:rPr>
                <w:rFonts w:hint="eastAsia" w:ascii="等线" w:hAnsi="等线" w:eastAsia="等线" w:cs="等线"/>
                <w:kern w:val="2"/>
                <w:sz w:val="22"/>
                <w:szCs w:val="22"/>
                <w:vertAlign w:val="baseline"/>
                <w:lang w:val="en-US" w:eastAsia="zh-CN" w:bidi="ar-SA"/>
              </w:rPr>
            </w:pPr>
            <w:r>
              <w:rPr>
                <w:rFonts w:hint="eastAsia" w:ascii="等线" w:hAnsi="等线" w:eastAsia="等线" w:cs="等线"/>
                <w:sz w:val="22"/>
                <w:szCs w:val="22"/>
                <w:vertAlign w:val="baseline"/>
                <w:lang w:val="en-US" w:eastAsia="zh-CN"/>
              </w:rPr>
              <w:t>QD10-22.5.A5</w:t>
            </w:r>
          </w:p>
        </w:tc>
        <w:tc>
          <w:tcPr>
            <w:tcW w:w="526" w:type="pct"/>
            <w:vAlign w:val="center"/>
          </w:tcPr>
          <w:p w14:paraId="1CF12315">
            <w:pPr>
              <w:spacing w:after="200" w:line="276" w:lineRule="auto"/>
              <w:jc w:val="center"/>
              <w:rPr>
                <w:rFonts w:hint="eastAsia" w:ascii="等线" w:hAnsi="等线" w:eastAsia="等线" w:cs="等线"/>
                <w:sz w:val="22"/>
                <w:szCs w:val="22"/>
                <w:vertAlign w:val="baseline"/>
                <w:lang w:eastAsia="zh-CN"/>
              </w:rPr>
            </w:pPr>
          </w:p>
        </w:tc>
      </w:tr>
      <w:tr w14:paraId="744D5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015B9BB2">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6</w:t>
            </w:r>
          </w:p>
        </w:tc>
        <w:tc>
          <w:tcPr>
            <w:tcW w:w="1350" w:type="pct"/>
            <w:vAlign w:val="center"/>
          </w:tcPr>
          <w:p w14:paraId="1E876B65">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5600-QY-211-00096</w:t>
            </w:r>
          </w:p>
        </w:tc>
        <w:tc>
          <w:tcPr>
            <w:tcW w:w="1577" w:type="pct"/>
            <w:vAlign w:val="center"/>
          </w:tcPr>
          <w:p w14:paraId="6A00632E">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双梁行车</w:t>
            </w:r>
          </w:p>
        </w:tc>
        <w:tc>
          <w:tcPr>
            <w:tcW w:w="1148" w:type="pct"/>
            <w:vAlign w:val="center"/>
          </w:tcPr>
          <w:p w14:paraId="3BF14B73">
            <w:pPr>
              <w:spacing w:after="200" w:line="276" w:lineRule="auto"/>
              <w:jc w:val="center"/>
              <w:rPr>
                <w:rFonts w:hint="eastAsia" w:ascii="等线" w:hAnsi="等线" w:eastAsia="等线" w:cs="等线"/>
                <w:kern w:val="2"/>
                <w:sz w:val="22"/>
                <w:szCs w:val="22"/>
                <w:vertAlign w:val="baseline"/>
                <w:lang w:val="en-US" w:eastAsia="zh-CN" w:bidi="ar-SA"/>
              </w:rPr>
            </w:pPr>
            <w:r>
              <w:rPr>
                <w:rFonts w:hint="eastAsia" w:ascii="等线" w:hAnsi="等线" w:eastAsia="等线" w:cs="等线"/>
                <w:sz w:val="22"/>
                <w:szCs w:val="22"/>
                <w:vertAlign w:val="baseline"/>
                <w:lang w:val="en-US" w:eastAsia="zh-CN"/>
              </w:rPr>
              <w:t>QD10-22.5.A5</w:t>
            </w:r>
          </w:p>
        </w:tc>
        <w:tc>
          <w:tcPr>
            <w:tcW w:w="526" w:type="pct"/>
            <w:vAlign w:val="center"/>
          </w:tcPr>
          <w:p w14:paraId="02DA2739">
            <w:pPr>
              <w:spacing w:after="200" w:line="276" w:lineRule="auto"/>
              <w:jc w:val="center"/>
              <w:rPr>
                <w:rFonts w:hint="eastAsia" w:ascii="等线" w:hAnsi="等线" w:eastAsia="等线" w:cs="等线"/>
                <w:sz w:val="22"/>
                <w:szCs w:val="22"/>
                <w:vertAlign w:val="baseline"/>
                <w:lang w:eastAsia="zh-CN"/>
              </w:rPr>
            </w:pPr>
          </w:p>
        </w:tc>
      </w:tr>
      <w:tr w14:paraId="5565A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1078495D">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7</w:t>
            </w:r>
          </w:p>
        </w:tc>
        <w:tc>
          <w:tcPr>
            <w:tcW w:w="1350" w:type="pct"/>
            <w:vAlign w:val="center"/>
          </w:tcPr>
          <w:p w14:paraId="43ABEE0B">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5600-QY-211-00097</w:t>
            </w:r>
          </w:p>
        </w:tc>
        <w:tc>
          <w:tcPr>
            <w:tcW w:w="1577" w:type="pct"/>
            <w:vAlign w:val="center"/>
          </w:tcPr>
          <w:p w14:paraId="2CB7220B">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双梁行车</w:t>
            </w:r>
          </w:p>
        </w:tc>
        <w:tc>
          <w:tcPr>
            <w:tcW w:w="1148" w:type="pct"/>
            <w:vAlign w:val="center"/>
          </w:tcPr>
          <w:p w14:paraId="74C2C2A6">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QD10-22.5.A5</w:t>
            </w:r>
          </w:p>
        </w:tc>
        <w:tc>
          <w:tcPr>
            <w:tcW w:w="526" w:type="pct"/>
            <w:vAlign w:val="center"/>
          </w:tcPr>
          <w:p w14:paraId="3A9CCE63">
            <w:pPr>
              <w:spacing w:after="200" w:line="276" w:lineRule="auto"/>
              <w:jc w:val="center"/>
              <w:rPr>
                <w:rFonts w:hint="eastAsia" w:ascii="等线" w:hAnsi="等线" w:eastAsia="等线" w:cs="等线"/>
                <w:sz w:val="22"/>
                <w:szCs w:val="22"/>
                <w:vertAlign w:val="baseline"/>
                <w:lang w:eastAsia="zh-CN"/>
              </w:rPr>
            </w:pPr>
          </w:p>
        </w:tc>
      </w:tr>
      <w:tr w14:paraId="440C3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683F24A4">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8</w:t>
            </w:r>
          </w:p>
        </w:tc>
        <w:tc>
          <w:tcPr>
            <w:tcW w:w="1350" w:type="pct"/>
            <w:vAlign w:val="center"/>
          </w:tcPr>
          <w:p w14:paraId="53C44970">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5600-QY-211-00098</w:t>
            </w:r>
          </w:p>
        </w:tc>
        <w:tc>
          <w:tcPr>
            <w:tcW w:w="1577" w:type="pct"/>
            <w:vAlign w:val="center"/>
          </w:tcPr>
          <w:p w14:paraId="494B3175">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双梁行车</w:t>
            </w:r>
          </w:p>
        </w:tc>
        <w:tc>
          <w:tcPr>
            <w:tcW w:w="1148" w:type="pct"/>
            <w:vAlign w:val="center"/>
          </w:tcPr>
          <w:p w14:paraId="0E7F85DE">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QD5-22.5.A5</w:t>
            </w:r>
          </w:p>
        </w:tc>
        <w:tc>
          <w:tcPr>
            <w:tcW w:w="526" w:type="pct"/>
            <w:vAlign w:val="center"/>
          </w:tcPr>
          <w:p w14:paraId="3E154523">
            <w:pPr>
              <w:spacing w:after="200" w:line="276" w:lineRule="auto"/>
              <w:jc w:val="center"/>
              <w:rPr>
                <w:rFonts w:hint="eastAsia" w:ascii="等线" w:hAnsi="等线" w:eastAsia="等线" w:cs="等线"/>
                <w:sz w:val="22"/>
                <w:szCs w:val="22"/>
                <w:vertAlign w:val="baseline"/>
                <w:lang w:eastAsia="zh-CN"/>
              </w:rPr>
            </w:pPr>
          </w:p>
        </w:tc>
      </w:tr>
      <w:tr w14:paraId="70BC8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2F35A112">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9</w:t>
            </w:r>
          </w:p>
        </w:tc>
        <w:tc>
          <w:tcPr>
            <w:tcW w:w="1350" w:type="pct"/>
            <w:vAlign w:val="center"/>
          </w:tcPr>
          <w:p w14:paraId="76701D72">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5600-QY-211-00099</w:t>
            </w:r>
          </w:p>
        </w:tc>
        <w:tc>
          <w:tcPr>
            <w:tcW w:w="1577" w:type="pct"/>
            <w:vAlign w:val="center"/>
          </w:tcPr>
          <w:p w14:paraId="70D90B93">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双梁行车</w:t>
            </w:r>
          </w:p>
        </w:tc>
        <w:tc>
          <w:tcPr>
            <w:tcW w:w="1148" w:type="pct"/>
            <w:vAlign w:val="center"/>
          </w:tcPr>
          <w:p w14:paraId="679B4347">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QD5-22.5.A5</w:t>
            </w:r>
          </w:p>
        </w:tc>
        <w:tc>
          <w:tcPr>
            <w:tcW w:w="526" w:type="pct"/>
            <w:vAlign w:val="center"/>
          </w:tcPr>
          <w:p w14:paraId="6430794B">
            <w:pPr>
              <w:spacing w:after="200" w:line="276" w:lineRule="auto"/>
              <w:jc w:val="center"/>
              <w:rPr>
                <w:rFonts w:hint="eastAsia" w:ascii="等线" w:hAnsi="等线" w:eastAsia="等线" w:cs="等线"/>
                <w:sz w:val="22"/>
                <w:szCs w:val="22"/>
                <w:vertAlign w:val="baseline"/>
                <w:lang w:eastAsia="zh-CN"/>
              </w:rPr>
            </w:pPr>
          </w:p>
        </w:tc>
      </w:tr>
      <w:tr w14:paraId="2B2B7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295A9259">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10</w:t>
            </w:r>
          </w:p>
        </w:tc>
        <w:tc>
          <w:tcPr>
            <w:tcW w:w="1350" w:type="pct"/>
            <w:vAlign w:val="center"/>
          </w:tcPr>
          <w:p w14:paraId="65AA7B06">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5600-QY-211-00100</w:t>
            </w:r>
          </w:p>
        </w:tc>
        <w:tc>
          <w:tcPr>
            <w:tcW w:w="1577" w:type="pct"/>
            <w:vAlign w:val="center"/>
          </w:tcPr>
          <w:p w14:paraId="2F7F1F1F">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双梁行车</w:t>
            </w:r>
          </w:p>
        </w:tc>
        <w:tc>
          <w:tcPr>
            <w:tcW w:w="1148" w:type="pct"/>
            <w:vAlign w:val="center"/>
          </w:tcPr>
          <w:p w14:paraId="27E1DCDB">
            <w:pPr>
              <w:spacing w:after="200" w:line="276" w:lineRule="auto"/>
              <w:jc w:val="center"/>
              <w:rPr>
                <w:rFonts w:hint="eastAsia" w:ascii="等线" w:hAnsi="等线" w:eastAsia="等线" w:cs="等线"/>
                <w:kern w:val="2"/>
                <w:sz w:val="22"/>
                <w:szCs w:val="22"/>
                <w:vertAlign w:val="baseline"/>
                <w:lang w:val="en-US" w:eastAsia="zh-CN" w:bidi="ar-SA"/>
              </w:rPr>
            </w:pPr>
            <w:r>
              <w:rPr>
                <w:rFonts w:hint="eastAsia" w:ascii="等线" w:hAnsi="等线" w:eastAsia="等线" w:cs="等线"/>
                <w:sz w:val="22"/>
                <w:szCs w:val="22"/>
                <w:vertAlign w:val="baseline"/>
                <w:lang w:val="en-US" w:eastAsia="zh-CN"/>
              </w:rPr>
              <w:t>QD10-22.5.A5</w:t>
            </w:r>
          </w:p>
        </w:tc>
        <w:tc>
          <w:tcPr>
            <w:tcW w:w="526" w:type="pct"/>
            <w:vAlign w:val="center"/>
          </w:tcPr>
          <w:p w14:paraId="515D090A">
            <w:pPr>
              <w:spacing w:after="200" w:line="276" w:lineRule="auto"/>
              <w:jc w:val="center"/>
              <w:rPr>
                <w:rFonts w:hint="eastAsia" w:ascii="等线" w:hAnsi="等线" w:eastAsia="等线" w:cs="等线"/>
                <w:sz w:val="22"/>
                <w:szCs w:val="22"/>
                <w:vertAlign w:val="baseline"/>
                <w:lang w:eastAsia="zh-CN"/>
              </w:rPr>
            </w:pPr>
          </w:p>
        </w:tc>
      </w:tr>
      <w:tr w14:paraId="58C90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375691E0">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11</w:t>
            </w:r>
          </w:p>
        </w:tc>
        <w:tc>
          <w:tcPr>
            <w:tcW w:w="1350" w:type="pct"/>
            <w:vAlign w:val="center"/>
          </w:tcPr>
          <w:p w14:paraId="415BD246">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5600-QY-211-00101</w:t>
            </w:r>
          </w:p>
        </w:tc>
        <w:tc>
          <w:tcPr>
            <w:tcW w:w="1577" w:type="pct"/>
            <w:vAlign w:val="center"/>
          </w:tcPr>
          <w:p w14:paraId="7278BED8">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双梁行车</w:t>
            </w:r>
          </w:p>
        </w:tc>
        <w:tc>
          <w:tcPr>
            <w:tcW w:w="1148" w:type="pct"/>
            <w:vAlign w:val="center"/>
          </w:tcPr>
          <w:p w14:paraId="058F6EDC">
            <w:pPr>
              <w:spacing w:after="200" w:line="276" w:lineRule="auto"/>
              <w:jc w:val="center"/>
              <w:rPr>
                <w:rFonts w:hint="eastAsia" w:ascii="等线" w:hAnsi="等线" w:eastAsia="等线" w:cs="等线"/>
                <w:kern w:val="2"/>
                <w:sz w:val="22"/>
                <w:szCs w:val="22"/>
                <w:vertAlign w:val="baseline"/>
                <w:lang w:val="en-US" w:eastAsia="zh-CN" w:bidi="ar-SA"/>
              </w:rPr>
            </w:pPr>
            <w:r>
              <w:rPr>
                <w:rFonts w:hint="eastAsia" w:ascii="等线" w:hAnsi="等线" w:eastAsia="等线" w:cs="等线"/>
                <w:sz w:val="22"/>
                <w:szCs w:val="22"/>
                <w:vertAlign w:val="baseline"/>
                <w:lang w:val="en-US" w:eastAsia="zh-CN"/>
              </w:rPr>
              <w:t>QD10-22.5.A5</w:t>
            </w:r>
          </w:p>
        </w:tc>
        <w:tc>
          <w:tcPr>
            <w:tcW w:w="526" w:type="pct"/>
            <w:vAlign w:val="center"/>
          </w:tcPr>
          <w:p w14:paraId="6CFA45AD">
            <w:pPr>
              <w:spacing w:after="200" w:line="276" w:lineRule="auto"/>
              <w:jc w:val="center"/>
              <w:rPr>
                <w:rFonts w:hint="eastAsia" w:ascii="等线" w:hAnsi="等线" w:eastAsia="等线" w:cs="等线"/>
                <w:sz w:val="22"/>
                <w:szCs w:val="22"/>
                <w:vertAlign w:val="baseline"/>
                <w:lang w:eastAsia="zh-CN"/>
              </w:rPr>
            </w:pPr>
          </w:p>
        </w:tc>
      </w:tr>
      <w:tr w14:paraId="068B0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650502D2">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12</w:t>
            </w:r>
          </w:p>
        </w:tc>
        <w:tc>
          <w:tcPr>
            <w:tcW w:w="1350" w:type="pct"/>
            <w:vAlign w:val="center"/>
          </w:tcPr>
          <w:p w14:paraId="35E8B15D">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5600-QY-211-00102</w:t>
            </w:r>
          </w:p>
        </w:tc>
        <w:tc>
          <w:tcPr>
            <w:tcW w:w="1577" w:type="pct"/>
            <w:vAlign w:val="center"/>
          </w:tcPr>
          <w:p w14:paraId="7F8C3662">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双梁行车</w:t>
            </w:r>
          </w:p>
        </w:tc>
        <w:tc>
          <w:tcPr>
            <w:tcW w:w="1148" w:type="pct"/>
            <w:vAlign w:val="center"/>
          </w:tcPr>
          <w:p w14:paraId="36673B41">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QD10T-22.5</w:t>
            </w:r>
          </w:p>
        </w:tc>
        <w:tc>
          <w:tcPr>
            <w:tcW w:w="526" w:type="pct"/>
            <w:vAlign w:val="center"/>
          </w:tcPr>
          <w:p w14:paraId="5929FA53">
            <w:pPr>
              <w:spacing w:after="200" w:line="276" w:lineRule="auto"/>
              <w:jc w:val="center"/>
              <w:rPr>
                <w:rFonts w:hint="eastAsia" w:ascii="等线" w:hAnsi="等线" w:eastAsia="等线" w:cs="等线"/>
                <w:sz w:val="22"/>
                <w:szCs w:val="22"/>
                <w:vertAlign w:val="baseline"/>
                <w:lang w:eastAsia="zh-CN"/>
              </w:rPr>
            </w:pPr>
          </w:p>
        </w:tc>
      </w:tr>
      <w:tr w14:paraId="627F4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561CE51B">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13</w:t>
            </w:r>
          </w:p>
        </w:tc>
        <w:tc>
          <w:tcPr>
            <w:tcW w:w="1350" w:type="pct"/>
            <w:vAlign w:val="center"/>
          </w:tcPr>
          <w:p w14:paraId="57F54452">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5600-QY-211-00103</w:t>
            </w:r>
          </w:p>
        </w:tc>
        <w:tc>
          <w:tcPr>
            <w:tcW w:w="1577" w:type="pct"/>
            <w:vAlign w:val="center"/>
          </w:tcPr>
          <w:p w14:paraId="068FEC7E">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双梁行车</w:t>
            </w:r>
          </w:p>
        </w:tc>
        <w:tc>
          <w:tcPr>
            <w:tcW w:w="1148" w:type="pct"/>
            <w:vAlign w:val="center"/>
          </w:tcPr>
          <w:p w14:paraId="51035D0C">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LHE10-22.5A5</w:t>
            </w:r>
          </w:p>
        </w:tc>
        <w:tc>
          <w:tcPr>
            <w:tcW w:w="526" w:type="pct"/>
            <w:vAlign w:val="center"/>
          </w:tcPr>
          <w:p w14:paraId="394F4FDE">
            <w:pPr>
              <w:spacing w:after="200" w:line="276" w:lineRule="auto"/>
              <w:jc w:val="center"/>
              <w:rPr>
                <w:rFonts w:hint="eastAsia" w:ascii="等线" w:hAnsi="等线" w:eastAsia="等线" w:cs="等线"/>
                <w:sz w:val="22"/>
                <w:szCs w:val="22"/>
                <w:vertAlign w:val="baseline"/>
                <w:lang w:eastAsia="zh-CN"/>
              </w:rPr>
            </w:pPr>
          </w:p>
        </w:tc>
      </w:tr>
      <w:tr w14:paraId="6B672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4B7B6C1A">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14</w:t>
            </w:r>
          </w:p>
        </w:tc>
        <w:tc>
          <w:tcPr>
            <w:tcW w:w="1350" w:type="pct"/>
            <w:vAlign w:val="center"/>
          </w:tcPr>
          <w:p w14:paraId="0BC2F59D">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5600-QY-211-00104</w:t>
            </w:r>
          </w:p>
        </w:tc>
        <w:tc>
          <w:tcPr>
            <w:tcW w:w="1577" w:type="pct"/>
            <w:vAlign w:val="center"/>
          </w:tcPr>
          <w:p w14:paraId="63E4E425">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双梁行车</w:t>
            </w:r>
          </w:p>
        </w:tc>
        <w:tc>
          <w:tcPr>
            <w:tcW w:w="1148" w:type="pct"/>
            <w:vAlign w:val="center"/>
          </w:tcPr>
          <w:p w14:paraId="06560F60">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QD32/10-22.5A5</w:t>
            </w:r>
          </w:p>
        </w:tc>
        <w:tc>
          <w:tcPr>
            <w:tcW w:w="526" w:type="pct"/>
            <w:vAlign w:val="center"/>
          </w:tcPr>
          <w:p w14:paraId="0489211F">
            <w:pPr>
              <w:spacing w:after="200" w:line="276" w:lineRule="auto"/>
              <w:jc w:val="center"/>
              <w:rPr>
                <w:rFonts w:hint="eastAsia" w:ascii="等线" w:hAnsi="等线" w:eastAsia="等线" w:cs="等线"/>
                <w:sz w:val="22"/>
                <w:szCs w:val="22"/>
                <w:vertAlign w:val="baseline"/>
                <w:lang w:eastAsia="zh-CN"/>
              </w:rPr>
            </w:pPr>
          </w:p>
        </w:tc>
      </w:tr>
      <w:tr w14:paraId="537AC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7D272A4D">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15</w:t>
            </w:r>
          </w:p>
        </w:tc>
        <w:tc>
          <w:tcPr>
            <w:tcW w:w="1350" w:type="pct"/>
            <w:vAlign w:val="center"/>
          </w:tcPr>
          <w:p w14:paraId="13EBEC25">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5600-QY-211-00105</w:t>
            </w:r>
          </w:p>
        </w:tc>
        <w:tc>
          <w:tcPr>
            <w:tcW w:w="1577" w:type="pct"/>
            <w:vAlign w:val="center"/>
          </w:tcPr>
          <w:p w14:paraId="15A8CCB7">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双梁行车</w:t>
            </w:r>
          </w:p>
        </w:tc>
        <w:tc>
          <w:tcPr>
            <w:tcW w:w="1148" w:type="pct"/>
            <w:vAlign w:val="center"/>
          </w:tcPr>
          <w:p w14:paraId="0FFE262B">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QD10-22.5A5</w:t>
            </w:r>
          </w:p>
        </w:tc>
        <w:tc>
          <w:tcPr>
            <w:tcW w:w="526" w:type="pct"/>
            <w:vAlign w:val="center"/>
          </w:tcPr>
          <w:p w14:paraId="202D8AF3">
            <w:pPr>
              <w:spacing w:after="200" w:line="276" w:lineRule="auto"/>
              <w:jc w:val="center"/>
              <w:rPr>
                <w:rFonts w:hint="eastAsia" w:ascii="等线" w:hAnsi="等线" w:eastAsia="等线" w:cs="等线"/>
                <w:sz w:val="22"/>
                <w:szCs w:val="22"/>
                <w:vertAlign w:val="baseline"/>
                <w:lang w:eastAsia="zh-CN"/>
              </w:rPr>
            </w:pPr>
          </w:p>
        </w:tc>
      </w:tr>
      <w:tr w14:paraId="0EF00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18E8BD8B">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16</w:t>
            </w:r>
          </w:p>
        </w:tc>
        <w:tc>
          <w:tcPr>
            <w:tcW w:w="1350" w:type="pct"/>
            <w:vAlign w:val="center"/>
          </w:tcPr>
          <w:p w14:paraId="2AF85572">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5600-QY-211-00110</w:t>
            </w:r>
          </w:p>
        </w:tc>
        <w:tc>
          <w:tcPr>
            <w:tcW w:w="1577" w:type="pct"/>
            <w:vAlign w:val="center"/>
          </w:tcPr>
          <w:p w14:paraId="28FCC4FE">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双梁行车</w:t>
            </w:r>
          </w:p>
        </w:tc>
        <w:tc>
          <w:tcPr>
            <w:tcW w:w="1148" w:type="pct"/>
            <w:vAlign w:val="center"/>
          </w:tcPr>
          <w:p w14:paraId="2A1B170C">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QD10-22.5A5</w:t>
            </w:r>
          </w:p>
        </w:tc>
        <w:tc>
          <w:tcPr>
            <w:tcW w:w="526" w:type="pct"/>
            <w:vAlign w:val="center"/>
          </w:tcPr>
          <w:p w14:paraId="33F7FB50">
            <w:pPr>
              <w:spacing w:after="200" w:line="276" w:lineRule="auto"/>
              <w:jc w:val="center"/>
              <w:rPr>
                <w:rFonts w:hint="eastAsia" w:ascii="等线" w:hAnsi="等线" w:eastAsia="等线" w:cs="等线"/>
                <w:sz w:val="22"/>
                <w:szCs w:val="22"/>
                <w:vertAlign w:val="baseline"/>
                <w:lang w:eastAsia="zh-CN"/>
              </w:rPr>
            </w:pPr>
          </w:p>
        </w:tc>
      </w:tr>
      <w:tr w14:paraId="32F39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032879C1">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17</w:t>
            </w:r>
          </w:p>
        </w:tc>
        <w:tc>
          <w:tcPr>
            <w:tcW w:w="1350" w:type="pct"/>
            <w:vAlign w:val="center"/>
          </w:tcPr>
          <w:p w14:paraId="45661812">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5600-QY-211-00111</w:t>
            </w:r>
          </w:p>
        </w:tc>
        <w:tc>
          <w:tcPr>
            <w:tcW w:w="1577" w:type="pct"/>
            <w:vAlign w:val="center"/>
          </w:tcPr>
          <w:p w14:paraId="133563AC">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10T双梁行车</w:t>
            </w:r>
          </w:p>
        </w:tc>
        <w:tc>
          <w:tcPr>
            <w:tcW w:w="1148" w:type="pct"/>
            <w:vAlign w:val="center"/>
          </w:tcPr>
          <w:p w14:paraId="2F921052">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QD10-22.5A5</w:t>
            </w:r>
          </w:p>
        </w:tc>
        <w:tc>
          <w:tcPr>
            <w:tcW w:w="526" w:type="pct"/>
            <w:vAlign w:val="center"/>
          </w:tcPr>
          <w:p w14:paraId="695854F1">
            <w:pPr>
              <w:spacing w:after="200" w:line="276" w:lineRule="auto"/>
              <w:jc w:val="center"/>
              <w:rPr>
                <w:rFonts w:hint="eastAsia" w:ascii="等线" w:hAnsi="等线" w:eastAsia="等线" w:cs="等线"/>
                <w:sz w:val="22"/>
                <w:szCs w:val="22"/>
                <w:vertAlign w:val="baseline"/>
                <w:lang w:eastAsia="zh-CN"/>
              </w:rPr>
            </w:pPr>
          </w:p>
        </w:tc>
      </w:tr>
      <w:tr w14:paraId="2920E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47F0617D">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18</w:t>
            </w:r>
          </w:p>
        </w:tc>
        <w:tc>
          <w:tcPr>
            <w:tcW w:w="1350" w:type="pct"/>
            <w:vAlign w:val="center"/>
          </w:tcPr>
          <w:p w14:paraId="58F0F4C5">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5600-QY-211-00112</w:t>
            </w:r>
          </w:p>
        </w:tc>
        <w:tc>
          <w:tcPr>
            <w:tcW w:w="1577" w:type="pct"/>
            <w:vAlign w:val="center"/>
          </w:tcPr>
          <w:p w14:paraId="1059E098">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10T双梁行车</w:t>
            </w:r>
          </w:p>
        </w:tc>
        <w:tc>
          <w:tcPr>
            <w:tcW w:w="1148" w:type="pct"/>
            <w:vAlign w:val="center"/>
          </w:tcPr>
          <w:p w14:paraId="4BDE516C">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QD10-22.5A5</w:t>
            </w:r>
          </w:p>
        </w:tc>
        <w:tc>
          <w:tcPr>
            <w:tcW w:w="526" w:type="pct"/>
            <w:vAlign w:val="center"/>
          </w:tcPr>
          <w:p w14:paraId="1D12E4DF">
            <w:pPr>
              <w:spacing w:after="200" w:line="276" w:lineRule="auto"/>
              <w:jc w:val="center"/>
              <w:rPr>
                <w:rFonts w:hint="eastAsia" w:ascii="等线" w:hAnsi="等线" w:eastAsia="等线" w:cs="等线"/>
                <w:sz w:val="22"/>
                <w:szCs w:val="22"/>
                <w:vertAlign w:val="baseline"/>
                <w:lang w:eastAsia="zh-CN"/>
              </w:rPr>
            </w:pPr>
          </w:p>
        </w:tc>
      </w:tr>
      <w:tr w14:paraId="0AC42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71B5DA48">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19</w:t>
            </w:r>
          </w:p>
        </w:tc>
        <w:tc>
          <w:tcPr>
            <w:tcW w:w="1350" w:type="pct"/>
            <w:vAlign w:val="center"/>
          </w:tcPr>
          <w:p w14:paraId="608B5583">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5600-QY-211-00113</w:t>
            </w:r>
          </w:p>
        </w:tc>
        <w:tc>
          <w:tcPr>
            <w:tcW w:w="1577" w:type="pct"/>
            <w:vAlign w:val="center"/>
          </w:tcPr>
          <w:p w14:paraId="2CB1C511">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10T双梁行车</w:t>
            </w:r>
          </w:p>
        </w:tc>
        <w:tc>
          <w:tcPr>
            <w:tcW w:w="1148" w:type="pct"/>
            <w:vAlign w:val="center"/>
          </w:tcPr>
          <w:p w14:paraId="1B585E85">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QD10-22.5A5</w:t>
            </w:r>
          </w:p>
        </w:tc>
        <w:tc>
          <w:tcPr>
            <w:tcW w:w="526" w:type="pct"/>
            <w:vAlign w:val="center"/>
          </w:tcPr>
          <w:p w14:paraId="14498F70">
            <w:pPr>
              <w:spacing w:after="200" w:line="276" w:lineRule="auto"/>
              <w:jc w:val="center"/>
              <w:rPr>
                <w:rFonts w:hint="eastAsia" w:ascii="等线" w:hAnsi="等线" w:eastAsia="等线" w:cs="等线"/>
                <w:sz w:val="22"/>
                <w:szCs w:val="22"/>
                <w:vertAlign w:val="baseline"/>
                <w:lang w:eastAsia="zh-CN"/>
              </w:rPr>
            </w:pPr>
          </w:p>
        </w:tc>
      </w:tr>
      <w:tr w14:paraId="4422A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3ADDA8A3">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20</w:t>
            </w:r>
          </w:p>
        </w:tc>
        <w:tc>
          <w:tcPr>
            <w:tcW w:w="1350" w:type="pct"/>
            <w:vAlign w:val="center"/>
          </w:tcPr>
          <w:p w14:paraId="49D36C8D">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5600-QY-211-00114</w:t>
            </w:r>
          </w:p>
        </w:tc>
        <w:tc>
          <w:tcPr>
            <w:tcW w:w="1577" w:type="pct"/>
            <w:vAlign w:val="center"/>
          </w:tcPr>
          <w:p w14:paraId="47C7E0B0">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16T简易双梁行车</w:t>
            </w:r>
          </w:p>
        </w:tc>
        <w:tc>
          <w:tcPr>
            <w:tcW w:w="1148" w:type="pct"/>
            <w:vAlign w:val="center"/>
          </w:tcPr>
          <w:p w14:paraId="02750232">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LH16-22.5 A3</w:t>
            </w:r>
          </w:p>
        </w:tc>
        <w:tc>
          <w:tcPr>
            <w:tcW w:w="526" w:type="pct"/>
            <w:vAlign w:val="center"/>
          </w:tcPr>
          <w:p w14:paraId="21513724">
            <w:pPr>
              <w:spacing w:after="200" w:line="276" w:lineRule="auto"/>
              <w:jc w:val="center"/>
              <w:rPr>
                <w:rFonts w:hint="eastAsia" w:ascii="等线" w:hAnsi="等线" w:eastAsia="等线" w:cs="等线"/>
                <w:sz w:val="22"/>
                <w:szCs w:val="22"/>
                <w:vertAlign w:val="baseline"/>
                <w:lang w:eastAsia="zh-CN"/>
              </w:rPr>
            </w:pPr>
          </w:p>
        </w:tc>
      </w:tr>
      <w:tr w14:paraId="59CD2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2B2C6650">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21</w:t>
            </w:r>
          </w:p>
        </w:tc>
        <w:tc>
          <w:tcPr>
            <w:tcW w:w="1350" w:type="pct"/>
            <w:vAlign w:val="center"/>
          </w:tcPr>
          <w:p w14:paraId="318BB6C6">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5600-QY-211-00115</w:t>
            </w:r>
          </w:p>
        </w:tc>
        <w:tc>
          <w:tcPr>
            <w:tcW w:w="1577" w:type="pct"/>
            <w:vAlign w:val="center"/>
          </w:tcPr>
          <w:p w14:paraId="6DAC6B52">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16T简易双梁行车</w:t>
            </w:r>
          </w:p>
        </w:tc>
        <w:tc>
          <w:tcPr>
            <w:tcW w:w="1148" w:type="pct"/>
            <w:vAlign w:val="center"/>
          </w:tcPr>
          <w:p w14:paraId="37E36CE4">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LH16-22.5 A3</w:t>
            </w:r>
          </w:p>
        </w:tc>
        <w:tc>
          <w:tcPr>
            <w:tcW w:w="526" w:type="pct"/>
            <w:vAlign w:val="center"/>
          </w:tcPr>
          <w:p w14:paraId="1CBD5DE8">
            <w:pPr>
              <w:spacing w:after="200" w:line="276" w:lineRule="auto"/>
              <w:jc w:val="center"/>
              <w:rPr>
                <w:rFonts w:hint="eastAsia" w:ascii="等线" w:hAnsi="等线" w:eastAsia="等线" w:cs="等线"/>
                <w:sz w:val="22"/>
                <w:szCs w:val="22"/>
                <w:vertAlign w:val="baseline"/>
                <w:lang w:eastAsia="zh-CN"/>
              </w:rPr>
            </w:pPr>
          </w:p>
        </w:tc>
      </w:tr>
      <w:tr w14:paraId="18C9C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26A574AE">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22</w:t>
            </w:r>
          </w:p>
        </w:tc>
        <w:tc>
          <w:tcPr>
            <w:tcW w:w="1350" w:type="pct"/>
            <w:vAlign w:val="center"/>
          </w:tcPr>
          <w:p w14:paraId="02C29D79">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5600-QY-211-00116</w:t>
            </w:r>
          </w:p>
        </w:tc>
        <w:tc>
          <w:tcPr>
            <w:tcW w:w="1577" w:type="pct"/>
            <w:vAlign w:val="center"/>
          </w:tcPr>
          <w:p w14:paraId="2F23612E">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电动葫芦桥式起重机</w:t>
            </w:r>
          </w:p>
        </w:tc>
        <w:tc>
          <w:tcPr>
            <w:tcW w:w="1148" w:type="pct"/>
            <w:vAlign w:val="center"/>
          </w:tcPr>
          <w:p w14:paraId="7165168E">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LH16-22.5A4</w:t>
            </w:r>
          </w:p>
        </w:tc>
        <w:tc>
          <w:tcPr>
            <w:tcW w:w="526" w:type="pct"/>
            <w:vAlign w:val="center"/>
          </w:tcPr>
          <w:p w14:paraId="55DA6E24">
            <w:pPr>
              <w:spacing w:after="200" w:line="276" w:lineRule="auto"/>
              <w:jc w:val="center"/>
              <w:rPr>
                <w:rFonts w:hint="eastAsia" w:ascii="等线" w:hAnsi="等线" w:eastAsia="等线" w:cs="等线"/>
                <w:sz w:val="22"/>
                <w:szCs w:val="22"/>
                <w:vertAlign w:val="baseline"/>
                <w:lang w:eastAsia="zh-CN"/>
              </w:rPr>
            </w:pPr>
          </w:p>
        </w:tc>
      </w:tr>
      <w:tr w14:paraId="46B70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5C9AC223">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23</w:t>
            </w:r>
          </w:p>
        </w:tc>
        <w:tc>
          <w:tcPr>
            <w:tcW w:w="1350" w:type="pct"/>
            <w:vAlign w:val="center"/>
          </w:tcPr>
          <w:p w14:paraId="6C23D319">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5600-QY-213-00086</w:t>
            </w:r>
          </w:p>
        </w:tc>
        <w:tc>
          <w:tcPr>
            <w:tcW w:w="1577" w:type="pct"/>
            <w:vAlign w:val="center"/>
          </w:tcPr>
          <w:p w14:paraId="79073856">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电动单梁行车</w:t>
            </w:r>
          </w:p>
        </w:tc>
        <w:tc>
          <w:tcPr>
            <w:tcW w:w="1148" w:type="pct"/>
            <w:vAlign w:val="center"/>
          </w:tcPr>
          <w:p w14:paraId="3C318E07">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LD3-22.5-A4</w:t>
            </w:r>
          </w:p>
        </w:tc>
        <w:tc>
          <w:tcPr>
            <w:tcW w:w="526" w:type="pct"/>
            <w:vAlign w:val="center"/>
          </w:tcPr>
          <w:p w14:paraId="2E35BAE7">
            <w:pPr>
              <w:spacing w:after="200" w:line="276" w:lineRule="auto"/>
              <w:jc w:val="center"/>
              <w:rPr>
                <w:rFonts w:hint="eastAsia" w:ascii="等线" w:hAnsi="等线" w:eastAsia="等线" w:cs="等线"/>
                <w:sz w:val="22"/>
                <w:szCs w:val="22"/>
                <w:vertAlign w:val="baseline"/>
                <w:lang w:eastAsia="zh-CN"/>
              </w:rPr>
            </w:pPr>
          </w:p>
        </w:tc>
      </w:tr>
      <w:tr w14:paraId="65407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7" w:type="pct"/>
            <w:vAlign w:val="center"/>
          </w:tcPr>
          <w:p w14:paraId="114FE492">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24</w:t>
            </w:r>
          </w:p>
        </w:tc>
        <w:tc>
          <w:tcPr>
            <w:tcW w:w="1350" w:type="pct"/>
            <w:vAlign w:val="center"/>
          </w:tcPr>
          <w:p w14:paraId="1AA08E09">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5600-QY-213-00087</w:t>
            </w:r>
          </w:p>
        </w:tc>
        <w:tc>
          <w:tcPr>
            <w:tcW w:w="1577" w:type="pct"/>
            <w:vAlign w:val="center"/>
          </w:tcPr>
          <w:p w14:paraId="3EEFD73F">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电动单梁行车</w:t>
            </w:r>
          </w:p>
        </w:tc>
        <w:tc>
          <w:tcPr>
            <w:tcW w:w="1148" w:type="pct"/>
            <w:vAlign w:val="center"/>
          </w:tcPr>
          <w:p w14:paraId="0B46164F">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LD3-22.5-A4</w:t>
            </w:r>
          </w:p>
        </w:tc>
        <w:tc>
          <w:tcPr>
            <w:tcW w:w="526" w:type="pct"/>
            <w:vAlign w:val="center"/>
          </w:tcPr>
          <w:p w14:paraId="53238150">
            <w:pPr>
              <w:spacing w:after="200" w:line="276" w:lineRule="auto"/>
              <w:jc w:val="both"/>
              <w:rPr>
                <w:rFonts w:hint="eastAsia" w:ascii="等线" w:hAnsi="等线" w:eastAsia="等线" w:cs="等线"/>
                <w:sz w:val="22"/>
                <w:szCs w:val="22"/>
                <w:vertAlign w:val="baseline"/>
                <w:lang w:eastAsia="zh-CN"/>
              </w:rPr>
            </w:pPr>
          </w:p>
        </w:tc>
      </w:tr>
      <w:tr w14:paraId="35F95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1EE3CD9C">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25</w:t>
            </w:r>
          </w:p>
        </w:tc>
        <w:tc>
          <w:tcPr>
            <w:tcW w:w="1350" w:type="pct"/>
            <w:vAlign w:val="center"/>
          </w:tcPr>
          <w:p w14:paraId="640CFFDE">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5600-QY-213-00088</w:t>
            </w:r>
          </w:p>
        </w:tc>
        <w:tc>
          <w:tcPr>
            <w:tcW w:w="1577" w:type="pct"/>
            <w:vAlign w:val="center"/>
          </w:tcPr>
          <w:p w14:paraId="4815FEF0">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电动单梁行车</w:t>
            </w:r>
          </w:p>
        </w:tc>
        <w:tc>
          <w:tcPr>
            <w:tcW w:w="1148" w:type="pct"/>
            <w:vAlign w:val="center"/>
          </w:tcPr>
          <w:p w14:paraId="1EDC9145">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LD10-22.5-A4</w:t>
            </w:r>
          </w:p>
        </w:tc>
        <w:tc>
          <w:tcPr>
            <w:tcW w:w="526" w:type="pct"/>
            <w:vAlign w:val="center"/>
          </w:tcPr>
          <w:p w14:paraId="45844B2F">
            <w:pPr>
              <w:spacing w:after="200" w:line="276" w:lineRule="auto"/>
              <w:jc w:val="center"/>
              <w:rPr>
                <w:rFonts w:hint="eastAsia" w:ascii="等线" w:hAnsi="等线" w:eastAsia="等线" w:cs="等线"/>
                <w:sz w:val="22"/>
                <w:szCs w:val="22"/>
                <w:vertAlign w:val="baseline"/>
                <w:lang w:eastAsia="zh-CN"/>
              </w:rPr>
            </w:pPr>
          </w:p>
        </w:tc>
      </w:tr>
      <w:tr w14:paraId="61615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683B3BF0">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26</w:t>
            </w:r>
          </w:p>
        </w:tc>
        <w:tc>
          <w:tcPr>
            <w:tcW w:w="1350" w:type="pct"/>
            <w:vAlign w:val="center"/>
          </w:tcPr>
          <w:p w14:paraId="49FCFA7B">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5600-QY-213-00089</w:t>
            </w:r>
          </w:p>
        </w:tc>
        <w:tc>
          <w:tcPr>
            <w:tcW w:w="1577" w:type="pct"/>
            <w:vAlign w:val="center"/>
          </w:tcPr>
          <w:p w14:paraId="2C810083">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电动单梁行车</w:t>
            </w:r>
          </w:p>
        </w:tc>
        <w:tc>
          <w:tcPr>
            <w:tcW w:w="1148" w:type="pct"/>
            <w:vAlign w:val="center"/>
          </w:tcPr>
          <w:p w14:paraId="33843694">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LD3-22.5-A4</w:t>
            </w:r>
          </w:p>
        </w:tc>
        <w:tc>
          <w:tcPr>
            <w:tcW w:w="526" w:type="pct"/>
            <w:vAlign w:val="center"/>
          </w:tcPr>
          <w:p w14:paraId="4704CE17">
            <w:pPr>
              <w:spacing w:after="200" w:line="276" w:lineRule="auto"/>
              <w:jc w:val="center"/>
              <w:rPr>
                <w:rFonts w:hint="eastAsia" w:ascii="等线" w:hAnsi="等线" w:eastAsia="等线" w:cs="等线"/>
                <w:sz w:val="22"/>
                <w:szCs w:val="22"/>
                <w:vertAlign w:val="baseline"/>
                <w:lang w:eastAsia="zh-CN"/>
              </w:rPr>
            </w:pPr>
          </w:p>
        </w:tc>
      </w:tr>
      <w:tr w14:paraId="43152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0E8D923D">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27</w:t>
            </w:r>
          </w:p>
        </w:tc>
        <w:tc>
          <w:tcPr>
            <w:tcW w:w="1350" w:type="pct"/>
            <w:vAlign w:val="center"/>
          </w:tcPr>
          <w:p w14:paraId="0248AF3F">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5600-QY-213-00090</w:t>
            </w:r>
          </w:p>
        </w:tc>
        <w:tc>
          <w:tcPr>
            <w:tcW w:w="1577" w:type="pct"/>
            <w:vAlign w:val="center"/>
          </w:tcPr>
          <w:p w14:paraId="1AC2F531">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电动单梁行车</w:t>
            </w:r>
          </w:p>
        </w:tc>
        <w:tc>
          <w:tcPr>
            <w:tcW w:w="1148" w:type="pct"/>
            <w:vAlign w:val="center"/>
          </w:tcPr>
          <w:p w14:paraId="0CE6BEA4">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LD5-22.5-A4</w:t>
            </w:r>
          </w:p>
        </w:tc>
        <w:tc>
          <w:tcPr>
            <w:tcW w:w="526" w:type="pct"/>
            <w:vAlign w:val="center"/>
          </w:tcPr>
          <w:p w14:paraId="149D3E05">
            <w:pPr>
              <w:spacing w:after="200" w:line="276" w:lineRule="auto"/>
              <w:jc w:val="center"/>
              <w:rPr>
                <w:rFonts w:hint="eastAsia" w:ascii="等线" w:hAnsi="等线" w:eastAsia="等线" w:cs="等线"/>
                <w:sz w:val="22"/>
                <w:szCs w:val="22"/>
                <w:vertAlign w:val="baseline"/>
                <w:lang w:eastAsia="zh-CN"/>
              </w:rPr>
            </w:pPr>
          </w:p>
        </w:tc>
      </w:tr>
      <w:tr w14:paraId="5EFF5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14959B8B">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28</w:t>
            </w:r>
          </w:p>
        </w:tc>
        <w:tc>
          <w:tcPr>
            <w:tcW w:w="1350" w:type="pct"/>
            <w:vAlign w:val="center"/>
          </w:tcPr>
          <w:p w14:paraId="0E1B524A">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5600-QY-213-00091</w:t>
            </w:r>
          </w:p>
        </w:tc>
        <w:tc>
          <w:tcPr>
            <w:tcW w:w="1577" w:type="pct"/>
            <w:vAlign w:val="center"/>
          </w:tcPr>
          <w:p w14:paraId="376597BD">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电动单梁行车</w:t>
            </w:r>
          </w:p>
        </w:tc>
        <w:tc>
          <w:tcPr>
            <w:tcW w:w="1148" w:type="pct"/>
            <w:vAlign w:val="center"/>
          </w:tcPr>
          <w:p w14:paraId="23AD8238">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LD5-22.5-A4</w:t>
            </w:r>
          </w:p>
        </w:tc>
        <w:tc>
          <w:tcPr>
            <w:tcW w:w="526" w:type="pct"/>
            <w:vAlign w:val="center"/>
          </w:tcPr>
          <w:p w14:paraId="79914786">
            <w:pPr>
              <w:spacing w:after="200" w:line="276" w:lineRule="auto"/>
              <w:jc w:val="center"/>
              <w:rPr>
                <w:rFonts w:hint="eastAsia" w:ascii="等线" w:hAnsi="等线" w:eastAsia="等线" w:cs="等线"/>
                <w:sz w:val="22"/>
                <w:szCs w:val="22"/>
                <w:vertAlign w:val="baseline"/>
                <w:lang w:eastAsia="zh-CN"/>
              </w:rPr>
            </w:pPr>
          </w:p>
        </w:tc>
      </w:tr>
      <w:tr w14:paraId="760B8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6A07E356">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29</w:t>
            </w:r>
          </w:p>
        </w:tc>
        <w:tc>
          <w:tcPr>
            <w:tcW w:w="1350" w:type="pct"/>
            <w:vAlign w:val="center"/>
          </w:tcPr>
          <w:p w14:paraId="34D8F1C7">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5600-QY-213-00092</w:t>
            </w:r>
          </w:p>
        </w:tc>
        <w:tc>
          <w:tcPr>
            <w:tcW w:w="1577" w:type="pct"/>
            <w:vAlign w:val="center"/>
          </w:tcPr>
          <w:p w14:paraId="0827629E">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电动单梁行车</w:t>
            </w:r>
          </w:p>
        </w:tc>
        <w:tc>
          <w:tcPr>
            <w:tcW w:w="1148" w:type="pct"/>
            <w:vAlign w:val="center"/>
          </w:tcPr>
          <w:p w14:paraId="359AED4D">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LD3-16.5-A4</w:t>
            </w:r>
          </w:p>
        </w:tc>
        <w:tc>
          <w:tcPr>
            <w:tcW w:w="526" w:type="pct"/>
            <w:vAlign w:val="center"/>
          </w:tcPr>
          <w:p w14:paraId="73359679">
            <w:pPr>
              <w:spacing w:after="200" w:line="276" w:lineRule="auto"/>
              <w:jc w:val="center"/>
              <w:rPr>
                <w:rFonts w:hint="eastAsia" w:ascii="等线" w:hAnsi="等线" w:eastAsia="等线" w:cs="等线"/>
                <w:sz w:val="22"/>
                <w:szCs w:val="22"/>
                <w:vertAlign w:val="baseline"/>
                <w:lang w:eastAsia="zh-CN"/>
              </w:rPr>
            </w:pPr>
          </w:p>
        </w:tc>
      </w:tr>
      <w:tr w14:paraId="4D5DC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10A84CB9">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30</w:t>
            </w:r>
          </w:p>
        </w:tc>
        <w:tc>
          <w:tcPr>
            <w:tcW w:w="1350" w:type="pct"/>
            <w:vAlign w:val="center"/>
          </w:tcPr>
          <w:p w14:paraId="77D9FE13">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5600-QY-213-00093</w:t>
            </w:r>
          </w:p>
        </w:tc>
        <w:tc>
          <w:tcPr>
            <w:tcW w:w="1577" w:type="pct"/>
            <w:vAlign w:val="center"/>
          </w:tcPr>
          <w:p w14:paraId="26FBCE0D">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电动单梁行车</w:t>
            </w:r>
          </w:p>
        </w:tc>
        <w:tc>
          <w:tcPr>
            <w:tcW w:w="1148" w:type="pct"/>
            <w:vAlign w:val="center"/>
          </w:tcPr>
          <w:p w14:paraId="4256FFD4">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LD3-16.5-A4</w:t>
            </w:r>
          </w:p>
        </w:tc>
        <w:tc>
          <w:tcPr>
            <w:tcW w:w="526" w:type="pct"/>
            <w:vAlign w:val="center"/>
          </w:tcPr>
          <w:p w14:paraId="1DE2C01D">
            <w:pPr>
              <w:spacing w:after="200" w:line="276" w:lineRule="auto"/>
              <w:jc w:val="center"/>
              <w:rPr>
                <w:rFonts w:hint="eastAsia" w:ascii="等线" w:hAnsi="等线" w:eastAsia="等线" w:cs="等线"/>
                <w:sz w:val="22"/>
                <w:szCs w:val="22"/>
                <w:vertAlign w:val="baseline"/>
                <w:lang w:eastAsia="zh-CN"/>
              </w:rPr>
            </w:pPr>
          </w:p>
        </w:tc>
      </w:tr>
      <w:tr w14:paraId="6EA73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70E8B236">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31</w:t>
            </w:r>
          </w:p>
        </w:tc>
        <w:tc>
          <w:tcPr>
            <w:tcW w:w="1350" w:type="pct"/>
            <w:vAlign w:val="center"/>
          </w:tcPr>
          <w:p w14:paraId="405DB266">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5600-QY-213-00094</w:t>
            </w:r>
          </w:p>
        </w:tc>
        <w:tc>
          <w:tcPr>
            <w:tcW w:w="1577" w:type="pct"/>
            <w:vAlign w:val="center"/>
          </w:tcPr>
          <w:p w14:paraId="4C45EC5A">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电动单梁行车</w:t>
            </w:r>
          </w:p>
        </w:tc>
        <w:tc>
          <w:tcPr>
            <w:tcW w:w="1148" w:type="pct"/>
            <w:vAlign w:val="center"/>
          </w:tcPr>
          <w:p w14:paraId="4547F5DF">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LDA3.16.5.A4</w:t>
            </w:r>
          </w:p>
        </w:tc>
        <w:tc>
          <w:tcPr>
            <w:tcW w:w="526" w:type="pct"/>
            <w:vAlign w:val="center"/>
          </w:tcPr>
          <w:p w14:paraId="5CB8182F">
            <w:pPr>
              <w:spacing w:after="200" w:line="276" w:lineRule="auto"/>
              <w:jc w:val="center"/>
              <w:rPr>
                <w:rFonts w:hint="eastAsia" w:ascii="等线" w:hAnsi="等线" w:eastAsia="等线" w:cs="等线"/>
                <w:sz w:val="22"/>
                <w:szCs w:val="22"/>
                <w:vertAlign w:val="baseline"/>
                <w:lang w:eastAsia="zh-CN"/>
              </w:rPr>
            </w:pPr>
          </w:p>
        </w:tc>
      </w:tr>
      <w:tr w14:paraId="602E6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538F7221">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32</w:t>
            </w:r>
          </w:p>
        </w:tc>
        <w:tc>
          <w:tcPr>
            <w:tcW w:w="1350" w:type="pct"/>
            <w:vAlign w:val="center"/>
          </w:tcPr>
          <w:p w14:paraId="668BCD1B">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5600-QY-213-00095</w:t>
            </w:r>
          </w:p>
        </w:tc>
        <w:tc>
          <w:tcPr>
            <w:tcW w:w="1577" w:type="pct"/>
            <w:vAlign w:val="center"/>
          </w:tcPr>
          <w:p w14:paraId="5C8B37DB">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电动单梁行车</w:t>
            </w:r>
          </w:p>
        </w:tc>
        <w:tc>
          <w:tcPr>
            <w:tcW w:w="1148" w:type="pct"/>
            <w:vAlign w:val="center"/>
          </w:tcPr>
          <w:p w14:paraId="48B3CD6E">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LDA3.16.5.A4</w:t>
            </w:r>
          </w:p>
        </w:tc>
        <w:tc>
          <w:tcPr>
            <w:tcW w:w="526" w:type="pct"/>
            <w:vAlign w:val="center"/>
          </w:tcPr>
          <w:p w14:paraId="57C4C167">
            <w:pPr>
              <w:spacing w:after="200" w:line="276" w:lineRule="auto"/>
              <w:jc w:val="center"/>
              <w:rPr>
                <w:rFonts w:hint="eastAsia" w:ascii="等线" w:hAnsi="等线" w:eastAsia="等线" w:cs="等线"/>
                <w:sz w:val="22"/>
                <w:szCs w:val="22"/>
                <w:vertAlign w:val="baseline"/>
                <w:lang w:eastAsia="zh-CN"/>
              </w:rPr>
            </w:pPr>
          </w:p>
        </w:tc>
      </w:tr>
      <w:tr w14:paraId="1A01A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76AEFD85">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33</w:t>
            </w:r>
          </w:p>
        </w:tc>
        <w:tc>
          <w:tcPr>
            <w:tcW w:w="1350" w:type="pct"/>
            <w:vAlign w:val="center"/>
          </w:tcPr>
          <w:p w14:paraId="0E4BFD54">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5600-QY-213-00096</w:t>
            </w:r>
          </w:p>
        </w:tc>
        <w:tc>
          <w:tcPr>
            <w:tcW w:w="1577" w:type="pct"/>
            <w:vAlign w:val="center"/>
          </w:tcPr>
          <w:p w14:paraId="7C096A14">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电动单梁行车</w:t>
            </w:r>
          </w:p>
        </w:tc>
        <w:tc>
          <w:tcPr>
            <w:tcW w:w="1148" w:type="pct"/>
            <w:vAlign w:val="center"/>
          </w:tcPr>
          <w:p w14:paraId="0F71C8DA">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LD10-22.5-A5</w:t>
            </w:r>
          </w:p>
        </w:tc>
        <w:tc>
          <w:tcPr>
            <w:tcW w:w="526" w:type="pct"/>
            <w:vAlign w:val="center"/>
          </w:tcPr>
          <w:p w14:paraId="5B761EB9">
            <w:pPr>
              <w:spacing w:after="200" w:line="276" w:lineRule="auto"/>
              <w:jc w:val="center"/>
              <w:rPr>
                <w:rFonts w:hint="eastAsia" w:ascii="等线" w:hAnsi="等线" w:eastAsia="等线" w:cs="等线"/>
                <w:sz w:val="22"/>
                <w:szCs w:val="22"/>
                <w:vertAlign w:val="baseline"/>
                <w:lang w:eastAsia="zh-CN"/>
              </w:rPr>
            </w:pPr>
          </w:p>
        </w:tc>
      </w:tr>
      <w:tr w14:paraId="67931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46162A99">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34</w:t>
            </w:r>
          </w:p>
        </w:tc>
        <w:tc>
          <w:tcPr>
            <w:tcW w:w="1350" w:type="pct"/>
            <w:vAlign w:val="center"/>
          </w:tcPr>
          <w:p w14:paraId="534CC157">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5600-QY-213-00097</w:t>
            </w:r>
          </w:p>
        </w:tc>
        <w:tc>
          <w:tcPr>
            <w:tcW w:w="1577" w:type="pct"/>
            <w:vAlign w:val="center"/>
          </w:tcPr>
          <w:p w14:paraId="7A38C11E">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电动单梁行车</w:t>
            </w:r>
          </w:p>
        </w:tc>
        <w:tc>
          <w:tcPr>
            <w:tcW w:w="1148" w:type="pct"/>
            <w:vAlign w:val="center"/>
          </w:tcPr>
          <w:p w14:paraId="6CB40196">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LD5-22.5A5</w:t>
            </w:r>
          </w:p>
        </w:tc>
        <w:tc>
          <w:tcPr>
            <w:tcW w:w="526" w:type="pct"/>
            <w:vAlign w:val="center"/>
          </w:tcPr>
          <w:p w14:paraId="4E3CDF6A">
            <w:pPr>
              <w:spacing w:after="200" w:line="276" w:lineRule="auto"/>
              <w:jc w:val="center"/>
              <w:rPr>
                <w:rFonts w:hint="eastAsia" w:ascii="等线" w:hAnsi="等线" w:eastAsia="等线" w:cs="等线"/>
                <w:sz w:val="22"/>
                <w:szCs w:val="22"/>
                <w:vertAlign w:val="baseline"/>
                <w:lang w:eastAsia="zh-CN"/>
              </w:rPr>
            </w:pPr>
          </w:p>
        </w:tc>
      </w:tr>
      <w:tr w14:paraId="33A7B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0D50355F">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35</w:t>
            </w:r>
          </w:p>
        </w:tc>
        <w:tc>
          <w:tcPr>
            <w:tcW w:w="1350" w:type="pct"/>
            <w:vAlign w:val="center"/>
          </w:tcPr>
          <w:p w14:paraId="7290C95B">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5600-QY-213-00098</w:t>
            </w:r>
          </w:p>
        </w:tc>
        <w:tc>
          <w:tcPr>
            <w:tcW w:w="1577" w:type="pct"/>
            <w:vAlign w:val="center"/>
          </w:tcPr>
          <w:p w14:paraId="72695A05">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电动单梁行车</w:t>
            </w:r>
          </w:p>
        </w:tc>
        <w:tc>
          <w:tcPr>
            <w:tcW w:w="1148" w:type="pct"/>
            <w:vAlign w:val="center"/>
          </w:tcPr>
          <w:p w14:paraId="71F055ED">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LD5-22.5-A3</w:t>
            </w:r>
          </w:p>
        </w:tc>
        <w:tc>
          <w:tcPr>
            <w:tcW w:w="526" w:type="pct"/>
            <w:vAlign w:val="center"/>
          </w:tcPr>
          <w:p w14:paraId="05E53746">
            <w:pPr>
              <w:spacing w:after="200" w:line="276" w:lineRule="auto"/>
              <w:jc w:val="center"/>
              <w:rPr>
                <w:rFonts w:hint="eastAsia" w:ascii="等线" w:hAnsi="等线" w:eastAsia="等线" w:cs="等线"/>
                <w:sz w:val="22"/>
                <w:szCs w:val="22"/>
                <w:vertAlign w:val="baseline"/>
                <w:lang w:eastAsia="zh-CN"/>
              </w:rPr>
            </w:pPr>
          </w:p>
        </w:tc>
      </w:tr>
      <w:tr w14:paraId="0E5C4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16A1528E">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36</w:t>
            </w:r>
          </w:p>
        </w:tc>
        <w:tc>
          <w:tcPr>
            <w:tcW w:w="1350" w:type="pct"/>
            <w:vAlign w:val="center"/>
          </w:tcPr>
          <w:p w14:paraId="79D1A199">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5600-QY-213-00103</w:t>
            </w:r>
          </w:p>
        </w:tc>
        <w:tc>
          <w:tcPr>
            <w:tcW w:w="1577" w:type="pct"/>
            <w:vAlign w:val="center"/>
          </w:tcPr>
          <w:p w14:paraId="3B6CCA94">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电动单梁行车</w:t>
            </w:r>
          </w:p>
        </w:tc>
        <w:tc>
          <w:tcPr>
            <w:tcW w:w="1148" w:type="pct"/>
            <w:vAlign w:val="center"/>
          </w:tcPr>
          <w:p w14:paraId="3EEAFC3B">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LD10-22.5A4</w:t>
            </w:r>
          </w:p>
        </w:tc>
        <w:tc>
          <w:tcPr>
            <w:tcW w:w="526" w:type="pct"/>
            <w:vAlign w:val="center"/>
          </w:tcPr>
          <w:p w14:paraId="324D8A81">
            <w:pPr>
              <w:spacing w:after="200" w:line="276" w:lineRule="auto"/>
              <w:jc w:val="center"/>
              <w:rPr>
                <w:rFonts w:hint="eastAsia" w:ascii="等线" w:hAnsi="等线" w:eastAsia="等线" w:cs="等线"/>
                <w:sz w:val="22"/>
                <w:szCs w:val="22"/>
                <w:vertAlign w:val="baseline"/>
                <w:lang w:eastAsia="zh-CN"/>
              </w:rPr>
            </w:pPr>
          </w:p>
        </w:tc>
      </w:tr>
      <w:tr w14:paraId="33F1A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33AD1217">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37</w:t>
            </w:r>
          </w:p>
        </w:tc>
        <w:tc>
          <w:tcPr>
            <w:tcW w:w="1350" w:type="pct"/>
            <w:vAlign w:val="center"/>
          </w:tcPr>
          <w:p w14:paraId="538A1615">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5600-QY-213-00106</w:t>
            </w:r>
          </w:p>
        </w:tc>
        <w:tc>
          <w:tcPr>
            <w:tcW w:w="1577" w:type="pct"/>
            <w:vAlign w:val="center"/>
          </w:tcPr>
          <w:p w14:paraId="7F7CF5B5">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电动单梁行车</w:t>
            </w:r>
          </w:p>
        </w:tc>
        <w:tc>
          <w:tcPr>
            <w:tcW w:w="1148" w:type="pct"/>
            <w:vAlign w:val="center"/>
          </w:tcPr>
          <w:p w14:paraId="324348F6">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LDA10-22.5A3</w:t>
            </w:r>
          </w:p>
        </w:tc>
        <w:tc>
          <w:tcPr>
            <w:tcW w:w="526" w:type="pct"/>
            <w:vAlign w:val="center"/>
          </w:tcPr>
          <w:p w14:paraId="4B0B290F">
            <w:pPr>
              <w:spacing w:after="200" w:line="276" w:lineRule="auto"/>
              <w:jc w:val="center"/>
              <w:rPr>
                <w:rFonts w:hint="eastAsia" w:ascii="等线" w:hAnsi="等线" w:eastAsia="等线" w:cs="等线"/>
                <w:sz w:val="22"/>
                <w:szCs w:val="22"/>
                <w:vertAlign w:val="baseline"/>
                <w:lang w:eastAsia="zh-CN"/>
              </w:rPr>
            </w:pPr>
          </w:p>
        </w:tc>
      </w:tr>
      <w:tr w14:paraId="6FB61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187A4C38">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38</w:t>
            </w:r>
          </w:p>
        </w:tc>
        <w:tc>
          <w:tcPr>
            <w:tcW w:w="1350" w:type="pct"/>
            <w:vAlign w:val="center"/>
          </w:tcPr>
          <w:p w14:paraId="317D191F">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5600-QY-213-00109</w:t>
            </w:r>
          </w:p>
        </w:tc>
        <w:tc>
          <w:tcPr>
            <w:tcW w:w="1577" w:type="pct"/>
            <w:vAlign w:val="center"/>
          </w:tcPr>
          <w:p w14:paraId="79BD05FB">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电动单梁起重机</w:t>
            </w:r>
          </w:p>
        </w:tc>
        <w:tc>
          <w:tcPr>
            <w:tcW w:w="1148" w:type="pct"/>
            <w:vAlign w:val="center"/>
          </w:tcPr>
          <w:p w14:paraId="296666BD">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HD5-16.5A5</w:t>
            </w:r>
          </w:p>
        </w:tc>
        <w:tc>
          <w:tcPr>
            <w:tcW w:w="526" w:type="pct"/>
            <w:vAlign w:val="center"/>
          </w:tcPr>
          <w:p w14:paraId="34CF77B6">
            <w:pPr>
              <w:spacing w:after="200" w:line="276" w:lineRule="auto"/>
              <w:jc w:val="center"/>
              <w:rPr>
                <w:rFonts w:hint="eastAsia" w:ascii="等线" w:hAnsi="等线" w:eastAsia="等线" w:cs="等线"/>
                <w:sz w:val="22"/>
                <w:szCs w:val="22"/>
                <w:vertAlign w:val="baseline"/>
                <w:lang w:eastAsia="zh-CN"/>
              </w:rPr>
            </w:pPr>
          </w:p>
        </w:tc>
      </w:tr>
      <w:tr w14:paraId="53D26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330893A5">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39</w:t>
            </w:r>
          </w:p>
        </w:tc>
        <w:tc>
          <w:tcPr>
            <w:tcW w:w="1350" w:type="pct"/>
            <w:vAlign w:val="center"/>
          </w:tcPr>
          <w:p w14:paraId="34BEC0AD">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5600-QY-214-00001</w:t>
            </w:r>
          </w:p>
        </w:tc>
        <w:tc>
          <w:tcPr>
            <w:tcW w:w="1577" w:type="pct"/>
            <w:vAlign w:val="center"/>
          </w:tcPr>
          <w:p w14:paraId="632412EC">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单臂龙门起重机</w:t>
            </w:r>
          </w:p>
        </w:tc>
        <w:tc>
          <w:tcPr>
            <w:tcW w:w="1148" w:type="pct"/>
            <w:vAlign w:val="center"/>
          </w:tcPr>
          <w:p w14:paraId="754E97FD">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MB3-9.5-A4</w:t>
            </w:r>
          </w:p>
        </w:tc>
        <w:tc>
          <w:tcPr>
            <w:tcW w:w="526" w:type="pct"/>
            <w:vAlign w:val="center"/>
          </w:tcPr>
          <w:p w14:paraId="50E4068E">
            <w:pPr>
              <w:spacing w:after="200" w:line="276" w:lineRule="auto"/>
              <w:jc w:val="center"/>
              <w:rPr>
                <w:rFonts w:hint="eastAsia" w:ascii="等线" w:hAnsi="等线" w:eastAsia="等线" w:cs="等线"/>
                <w:sz w:val="22"/>
                <w:szCs w:val="22"/>
                <w:vertAlign w:val="baseline"/>
                <w:lang w:eastAsia="zh-CN"/>
              </w:rPr>
            </w:pPr>
          </w:p>
        </w:tc>
      </w:tr>
      <w:tr w14:paraId="7DACF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531D7583">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40</w:t>
            </w:r>
          </w:p>
        </w:tc>
        <w:tc>
          <w:tcPr>
            <w:tcW w:w="1350" w:type="pct"/>
            <w:vAlign w:val="center"/>
          </w:tcPr>
          <w:p w14:paraId="75941121">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5600-QY-214-00002</w:t>
            </w:r>
          </w:p>
        </w:tc>
        <w:tc>
          <w:tcPr>
            <w:tcW w:w="1577" w:type="pct"/>
            <w:vAlign w:val="center"/>
          </w:tcPr>
          <w:p w14:paraId="3E31438F">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单臂龙门起重机</w:t>
            </w:r>
          </w:p>
        </w:tc>
        <w:tc>
          <w:tcPr>
            <w:tcW w:w="1148" w:type="pct"/>
            <w:vAlign w:val="center"/>
          </w:tcPr>
          <w:p w14:paraId="43BF75AC">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MB3-9.5-A4</w:t>
            </w:r>
          </w:p>
        </w:tc>
        <w:tc>
          <w:tcPr>
            <w:tcW w:w="526" w:type="pct"/>
            <w:vAlign w:val="center"/>
          </w:tcPr>
          <w:p w14:paraId="6FB97041">
            <w:pPr>
              <w:spacing w:after="200" w:line="276" w:lineRule="auto"/>
              <w:jc w:val="center"/>
              <w:rPr>
                <w:rFonts w:hint="eastAsia" w:ascii="等线" w:hAnsi="等线" w:eastAsia="等线" w:cs="等线"/>
                <w:sz w:val="22"/>
                <w:szCs w:val="22"/>
                <w:vertAlign w:val="baseline"/>
                <w:lang w:eastAsia="zh-CN"/>
              </w:rPr>
            </w:pPr>
          </w:p>
        </w:tc>
      </w:tr>
      <w:tr w14:paraId="1F258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15FE0831">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41</w:t>
            </w:r>
          </w:p>
        </w:tc>
        <w:tc>
          <w:tcPr>
            <w:tcW w:w="1350" w:type="pct"/>
            <w:vAlign w:val="center"/>
          </w:tcPr>
          <w:p w14:paraId="1E7AD0E1">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5600-QY-214-00003</w:t>
            </w:r>
          </w:p>
        </w:tc>
        <w:tc>
          <w:tcPr>
            <w:tcW w:w="1577" w:type="pct"/>
            <w:vAlign w:val="center"/>
          </w:tcPr>
          <w:p w14:paraId="3D1119D6">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单臂龙门起重机</w:t>
            </w:r>
          </w:p>
        </w:tc>
        <w:tc>
          <w:tcPr>
            <w:tcW w:w="1148" w:type="pct"/>
            <w:vAlign w:val="center"/>
          </w:tcPr>
          <w:p w14:paraId="505299AB">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MB3-9.5-A4</w:t>
            </w:r>
          </w:p>
        </w:tc>
        <w:tc>
          <w:tcPr>
            <w:tcW w:w="526" w:type="pct"/>
            <w:vAlign w:val="center"/>
          </w:tcPr>
          <w:p w14:paraId="404FEA4D">
            <w:pPr>
              <w:spacing w:after="200" w:line="276" w:lineRule="auto"/>
              <w:jc w:val="center"/>
              <w:rPr>
                <w:rFonts w:hint="eastAsia" w:ascii="等线" w:hAnsi="等线" w:eastAsia="等线" w:cs="等线"/>
                <w:sz w:val="22"/>
                <w:szCs w:val="22"/>
                <w:vertAlign w:val="baseline"/>
                <w:lang w:eastAsia="zh-CN"/>
              </w:rPr>
            </w:pPr>
          </w:p>
        </w:tc>
      </w:tr>
      <w:tr w14:paraId="34480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525E3583">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42</w:t>
            </w:r>
          </w:p>
        </w:tc>
        <w:tc>
          <w:tcPr>
            <w:tcW w:w="1350" w:type="pct"/>
            <w:vAlign w:val="center"/>
          </w:tcPr>
          <w:p w14:paraId="36F8E845">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5600-QY-214-00004</w:t>
            </w:r>
          </w:p>
        </w:tc>
        <w:tc>
          <w:tcPr>
            <w:tcW w:w="1577" w:type="pct"/>
            <w:vAlign w:val="center"/>
          </w:tcPr>
          <w:p w14:paraId="7DF2C37A">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单臂龙门起重机</w:t>
            </w:r>
          </w:p>
        </w:tc>
        <w:tc>
          <w:tcPr>
            <w:tcW w:w="1148" w:type="pct"/>
            <w:vAlign w:val="center"/>
          </w:tcPr>
          <w:p w14:paraId="791AD18C">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MB3-9.5-A4</w:t>
            </w:r>
          </w:p>
        </w:tc>
        <w:tc>
          <w:tcPr>
            <w:tcW w:w="526" w:type="pct"/>
            <w:vAlign w:val="center"/>
          </w:tcPr>
          <w:p w14:paraId="6AC14334">
            <w:pPr>
              <w:spacing w:after="200" w:line="276" w:lineRule="auto"/>
              <w:jc w:val="center"/>
              <w:rPr>
                <w:rFonts w:hint="eastAsia" w:ascii="等线" w:hAnsi="等线" w:eastAsia="等线" w:cs="等线"/>
                <w:sz w:val="22"/>
                <w:szCs w:val="22"/>
                <w:vertAlign w:val="baseline"/>
                <w:lang w:eastAsia="zh-CN"/>
              </w:rPr>
            </w:pPr>
          </w:p>
        </w:tc>
      </w:tr>
      <w:tr w14:paraId="647B1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7523F7E8">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43</w:t>
            </w:r>
          </w:p>
        </w:tc>
        <w:tc>
          <w:tcPr>
            <w:tcW w:w="1350" w:type="pct"/>
            <w:vAlign w:val="center"/>
          </w:tcPr>
          <w:p w14:paraId="27D1BE27">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5600-QY-214-00005</w:t>
            </w:r>
          </w:p>
        </w:tc>
        <w:tc>
          <w:tcPr>
            <w:tcW w:w="1577" w:type="pct"/>
            <w:vAlign w:val="center"/>
          </w:tcPr>
          <w:p w14:paraId="46C24DFB">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单臂龙门起重机</w:t>
            </w:r>
          </w:p>
        </w:tc>
        <w:tc>
          <w:tcPr>
            <w:tcW w:w="1148" w:type="pct"/>
            <w:vAlign w:val="center"/>
          </w:tcPr>
          <w:p w14:paraId="11DE1E4C">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MB3-9.5-A4</w:t>
            </w:r>
          </w:p>
        </w:tc>
        <w:tc>
          <w:tcPr>
            <w:tcW w:w="526" w:type="pct"/>
            <w:vAlign w:val="center"/>
          </w:tcPr>
          <w:p w14:paraId="245661AA">
            <w:pPr>
              <w:spacing w:after="200" w:line="276" w:lineRule="auto"/>
              <w:jc w:val="center"/>
              <w:rPr>
                <w:rFonts w:hint="eastAsia" w:ascii="等线" w:hAnsi="等线" w:eastAsia="等线" w:cs="等线"/>
                <w:sz w:val="22"/>
                <w:szCs w:val="22"/>
                <w:vertAlign w:val="baseline"/>
                <w:lang w:eastAsia="zh-CN"/>
              </w:rPr>
            </w:pPr>
          </w:p>
        </w:tc>
      </w:tr>
      <w:tr w14:paraId="4AC14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7E3FC72A">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44</w:t>
            </w:r>
          </w:p>
        </w:tc>
        <w:tc>
          <w:tcPr>
            <w:tcW w:w="1350" w:type="pct"/>
            <w:vAlign w:val="center"/>
          </w:tcPr>
          <w:p w14:paraId="5D6A5851">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5600-QY-214-00006</w:t>
            </w:r>
          </w:p>
        </w:tc>
        <w:tc>
          <w:tcPr>
            <w:tcW w:w="1577" w:type="pct"/>
            <w:vAlign w:val="center"/>
          </w:tcPr>
          <w:p w14:paraId="35E2D0DF">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单臂龙门起重机</w:t>
            </w:r>
          </w:p>
        </w:tc>
        <w:tc>
          <w:tcPr>
            <w:tcW w:w="1148" w:type="pct"/>
            <w:vAlign w:val="center"/>
          </w:tcPr>
          <w:p w14:paraId="699C764A">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MB3-9.5-A4</w:t>
            </w:r>
          </w:p>
        </w:tc>
        <w:tc>
          <w:tcPr>
            <w:tcW w:w="526" w:type="pct"/>
            <w:vAlign w:val="center"/>
          </w:tcPr>
          <w:p w14:paraId="068444A9">
            <w:pPr>
              <w:spacing w:after="200" w:line="276" w:lineRule="auto"/>
              <w:jc w:val="center"/>
              <w:rPr>
                <w:rFonts w:hint="eastAsia" w:ascii="等线" w:hAnsi="等线" w:eastAsia="等线" w:cs="等线"/>
                <w:sz w:val="22"/>
                <w:szCs w:val="22"/>
                <w:vertAlign w:val="baseline"/>
                <w:lang w:eastAsia="zh-CN"/>
              </w:rPr>
            </w:pPr>
          </w:p>
        </w:tc>
      </w:tr>
      <w:tr w14:paraId="00F98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54B004C9">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45</w:t>
            </w:r>
          </w:p>
        </w:tc>
        <w:tc>
          <w:tcPr>
            <w:tcW w:w="1350" w:type="pct"/>
            <w:vAlign w:val="center"/>
          </w:tcPr>
          <w:p w14:paraId="1F100918">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5600-QY-214-00007</w:t>
            </w:r>
          </w:p>
        </w:tc>
        <w:tc>
          <w:tcPr>
            <w:tcW w:w="1577" w:type="pct"/>
            <w:vAlign w:val="center"/>
          </w:tcPr>
          <w:p w14:paraId="538B0E7E">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单臂龙门起重机</w:t>
            </w:r>
          </w:p>
        </w:tc>
        <w:tc>
          <w:tcPr>
            <w:tcW w:w="1148" w:type="pct"/>
            <w:vAlign w:val="center"/>
          </w:tcPr>
          <w:p w14:paraId="33AD7863">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MB5-9.5-A4</w:t>
            </w:r>
          </w:p>
        </w:tc>
        <w:tc>
          <w:tcPr>
            <w:tcW w:w="526" w:type="pct"/>
            <w:vAlign w:val="center"/>
          </w:tcPr>
          <w:p w14:paraId="0DBC974E">
            <w:pPr>
              <w:spacing w:after="200" w:line="276" w:lineRule="auto"/>
              <w:jc w:val="center"/>
              <w:rPr>
                <w:rFonts w:hint="eastAsia" w:ascii="等线" w:hAnsi="等线" w:eastAsia="等线" w:cs="等线"/>
                <w:sz w:val="22"/>
                <w:szCs w:val="22"/>
                <w:vertAlign w:val="baseline"/>
                <w:lang w:eastAsia="zh-CN"/>
              </w:rPr>
            </w:pPr>
          </w:p>
        </w:tc>
      </w:tr>
      <w:tr w14:paraId="3FFEB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59081F59">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46</w:t>
            </w:r>
          </w:p>
        </w:tc>
        <w:tc>
          <w:tcPr>
            <w:tcW w:w="1350" w:type="pct"/>
            <w:vAlign w:val="center"/>
          </w:tcPr>
          <w:p w14:paraId="5A57964C">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5600-QY-214-00008</w:t>
            </w:r>
          </w:p>
        </w:tc>
        <w:tc>
          <w:tcPr>
            <w:tcW w:w="1577" w:type="pct"/>
            <w:vAlign w:val="center"/>
          </w:tcPr>
          <w:p w14:paraId="35899BE8">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单臂龙门起重机</w:t>
            </w:r>
          </w:p>
        </w:tc>
        <w:tc>
          <w:tcPr>
            <w:tcW w:w="1148" w:type="pct"/>
            <w:vAlign w:val="center"/>
          </w:tcPr>
          <w:p w14:paraId="2F8838C1">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MB3-9.5-A4</w:t>
            </w:r>
          </w:p>
        </w:tc>
        <w:tc>
          <w:tcPr>
            <w:tcW w:w="526" w:type="pct"/>
            <w:vAlign w:val="center"/>
          </w:tcPr>
          <w:p w14:paraId="50F4734F">
            <w:pPr>
              <w:spacing w:after="200" w:line="276" w:lineRule="auto"/>
              <w:jc w:val="center"/>
              <w:rPr>
                <w:rFonts w:hint="eastAsia" w:ascii="等线" w:hAnsi="等线" w:eastAsia="等线" w:cs="等线"/>
                <w:sz w:val="22"/>
                <w:szCs w:val="22"/>
                <w:vertAlign w:val="baseline"/>
                <w:lang w:eastAsia="zh-CN"/>
              </w:rPr>
            </w:pPr>
          </w:p>
        </w:tc>
      </w:tr>
      <w:tr w14:paraId="68394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2FD50E8A">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47</w:t>
            </w:r>
          </w:p>
        </w:tc>
        <w:tc>
          <w:tcPr>
            <w:tcW w:w="1350" w:type="pct"/>
            <w:vAlign w:val="center"/>
          </w:tcPr>
          <w:p w14:paraId="6B6FC9F3">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5600-QY-214-00009</w:t>
            </w:r>
          </w:p>
        </w:tc>
        <w:tc>
          <w:tcPr>
            <w:tcW w:w="1577" w:type="pct"/>
            <w:vAlign w:val="center"/>
          </w:tcPr>
          <w:p w14:paraId="5581995D">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单臂龙门起重机</w:t>
            </w:r>
          </w:p>
        </w:tc>
        <w:tc>
          <w:tcPr>
            <w:tcW w:w="1148" w:type="pct"/>
            <w:vAlign w:val="center"/>
          </w:tcPr>
          <w:p w14:paraId="3F95A59D">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MB3-9.5-A4</w:t>
            </w:r>
          </w:p>
        </w:tc>
        <w:tc>
          <w:tcPr>
            <w:tcW w:w="526" w:type="pct"/>
            <w:vAlign w:val="center"/>
          </w:tcPr>
          <w:p w14:paraId="5CF2043A">
            <w:pPr>
              <w:spacing w:after="200" w:line="276" w:lineRule="auto"/>
              <w:jc w:val="center"/>
              <w:rPr>
                <w:rFonts w:hint="eastAsia" w:ascii="等线" w:hAnsi="等线" w:eastAsia="等线" w:cs="等线"/>
                <w:sz w:val="22"/>
                <w:szCs w:val="22"/>
                <w:vertAlign w:val="baseline"/>
                <w:lang w:eastAsia="zh-CN"/>
              </w:rPr>
            </w:pPr>
          </w:p>
        </w:tc>
      </w:tr>
      <w:tr w14:paraId="4C712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37827864">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48</w:t>
            </w:r>
          </w:p>
        </w:tc>
        <w:tc>
          <w:tcPr>
            <w:tcW w:w="1350" w:type="pct"/>
            <w:vAlign w:val="center"/>
          </w:tcPr>
          <w:p w14:paraId="5DBD5844">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5600-QY-214-00010</w:t>
            </w:r>
          </w:p>
        </w:tc>
        <w:tc>
          <w:tcPr>
            <w:tcW w:w="1577" w:type="pct"/>
            <w:vAlign w:val="center"/>
          </w:tcPr>
          <w:p w14:paraId="58A6C09C">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单臂龙门起重机</w:t>
            </w:r>
          </w:p>
        </w:tc>
        <w:tc>
          <w:tcPr>
            <w:tcW w:w="1148" w:type="pct"/>
            <w:vAlign w:val="center"/>
          </w:tcPr>
          <w:p w14:paraId="16FAFA38">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MHE3-8.5A3</w:t>
            </w:r>
          </w:p>
        </w:tc>
        <w:tc>
          <w:tcPr>
            <w:tcW w:w="526" w:type="pct"/>
            <w:vAlign w:val="center"/>
          </w:tcPr>
          <w:p w14:paraId="170244DF">
            <w:pPr>
              <w:spacing w:after="200" w:line="276" w:lineRule="auto"/>
              <w:jc w:val="center"/>
              <w:rPr>
                <w:rFonts w:hint="eastAsia" w:ascii="等线" w:hAnsi="等线" w:eastAsia="等线" w:cs="等线"/>
                <w:sz w:val="22"/>
                <w:szCs w:val="22"/>
                <w:vertAlign w:val="baseline"/>
                <w:lang w:eastAsia="zh-CN"/>
              </w:rPr>
            </w:pPr>
          </w:p>
        </w:tc>
      </w:tr>
      <w:tr w14:paraId="12F4F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69DFF35D">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49</w:t>
            </w:r>
          </w:p>
        </w:tc>
        <w:tc>
          <w:tcPr>
            <w:tcW w:w="1350" w:type="pct"/>
            <w:vAlign w:val="center"/>
          </w:tcPr>
          <w:p w14:paraId="439FA7D5">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5600-QY-214-00011</w:t>
            </w:r>
          </w:p>
        </w:tc>
        <w:tc>
          <w:tcPr>
            <w:tcW w:w="1577" w:type="pct"/>
            <w:vAlign w:val="center"/>
          </w:tcPr>
          <w:p w14:paraId="4ACF4005">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单臂龙门起重机</w:t>
            </w:r>
          </w:p>
        </w:tc>
        <w:tc>
          <w:tcPr>
            <w:tcW w:w="1148" w:type="pct"/>
            <w:vAlign w:val="center"/>
          </w:tcPr>
          <w:p w14:paraId="2C96D5A9">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MHE3-10A3</w:t>
            </w:r>
          </w:p>
        </w:tc>
        <w:tc>
          <w:tcPr>
            <w:tcW w:w="526" w:type="pct"/>
            <w:vAlign w:val="center"/>
          </w:tcPr>
          <w:p w14:paraId="5750E9FD">
            <w:pPr>
              <w:spacing w:after="200" w:line="276" w:lineRule="auto"/>
              <w:jc w:val="center"/>
              <w:rPr>
                <w:rFonts w:hint="eastAsia" w:ascii="等线" w:hAnsi="等线" w:eastAsia="等线" w:cs="等线"/>
                <w:sz w:val="22"/>
                <w:szCs w:val="22"/>
                <w:vertAlign w:val="baseline"/>
                <w:lang w:eastAsia="zh-CN"/>
              </w:rPr>
            </w:pPr>
          </w:p>
        </w:tc>
      </w:tr>
      <w:tr w14:paraId="0AA66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28266409">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50</w:t>
            </w:r>
          </w:p>
        </w:tc>
        <w:tc>
          <w:tcPr>
            <w:tcW w:w="1350" w:type="pct"/>
            <w:vAlign w:val="center"/>
          </w:tcPr>
          <w:p w14:paraId="0CC72ADD">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5600-QY-214-00012</w:t>
            </w:r>
          </w:p>
        </w:tc>
        <w:tc>
          <w:tcPr>
            <w:tcW w:w="1577" w:type="pct"/>
            <w:vAlign w:val="center"/>
          </w:tcPr>
          <w:p w14:paraId="51BFB465">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单臂龙门起重机</w:t>
            </w:r>
          </w:p>
        </w:tc>
        <w:tc>
          <w:tcPr>
            <w:tcW w:w="1148" w:type="pct"/>
            <w:vAlign w:val="center"/>
          </w:tcPr>
          <w:p w14:paraId="03F59D29">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MHE3-10A3</w:t>
            </w:r>
          </w:p>
        </w:tc>
        <w:tc>
          <w:tcPr>
            <w:tcW w:w="526" w:type="pct"/>
            <w:vAlign w:val="center"/>
          </w:tcPr>
          <w:p w14:paraId="1AE68086">
            <w:pPr>
              <w:spacing w:after="200" w:line="276" w:lineRule="auto"/>
              <w:jc w:val="center"/>
              <w:rPr>
                <w:rFonts w:hint="eastAsia" w:ascii="等线" w:hAnsi="等线" w:eastAsia="等线" w:cs="等线"/>
                <w:sz w:val="22"/>
                <w:szCs w:val="22"/>
                <w:vertAlign w:val="baseline"/>
                <w:lang w:eastAsia="zh-CN"/>
              </w:rPr>
            </w:pPr>
          </w:p>
        </w:tc>
      </w:tr>
      <w:tr w14:paraId="64BB1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44588C12">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51</w:t>
            </w:r>
          </w:p>
        </w:tc>
        <w:tc>
          <w:tcPr>
            <w:tcW w:w="1350" w:type="pct"/>
            <w:vAlign w:val="center"/>
          </w:tcPr>
          <w:p w14:paraId="0A2E2241">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5600-QY-214-00021</w:t>
            </w:r>
          </w:p>
        </w:tc>
        <w:tc>
          <w:tcPr>
            <w:tcW w:w="1577" w:type="pct"/>
            <w:vAlign w:val="center"/>
          </w:tcPr>
          <w:p w14:paraId="2DCF4A20">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单臂龙门起重机</w:t>
            </w:r>
          </w:p>
        </w:tc>
        <w:tc>
          <w:tcPr>
            <w:tcW w:w="1148" w:type="pct"/>
            <w:vAlign w:val="center"/>
          </w:tcPr>
          <w:p w14:paraId="09820D3E">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BMH3-8.7A4</w:t>
            </w:r>
          </w:p>
        </w:tc>
        <w:tc>
          <w:tcPr>
            <w:tcW w:w="526" w:type="pct"/>
            <w:vAlign w:val="center"/>
          </w:tcPr>
          <w:p w14:paraId="3E7B834F">
            <w:pPr>
              <w:spacing w:after="200" w:line="276" w:lineRule="auto"/>
              <w:jc w:val="center"/>
              <w:rPr>
                <w:rFonts w:hint="eastAsia" w:ascii="等线" w:hAnsi="等线" w:eastAsia="等线" w:cs="等线"/>
                <w:sz w:val="22"/>
                <w:szCs w:val="22"/>
                <w:vertAlign w:val="baseline"/>
                <w:lang w:eastAsia="zh-CN"/>
              </w:rPr>
            </w:pPr>
          </w:p>
        </w:tc>
      </w:tr>
      <w:tr w14:paraId="7C3F7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6F030C7F">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52</w:t>
            </w:r>
          </w:p>
        </w:tc>
        <w:tc>
          <w:tcPr>
            <w:tcW w:w="1350" w:type="pct"/>
            <w:vAlign w:val="center"/>
          </w:tcPr>
          <w:p w14:paraId="586C4237">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5600-QY-214-00022</w:t>
            </w:r>
          </w:p>
        </w:tc>
        <w:tc>
          <w:tcPr>
            <w:tcW w:w="1577" w:type="pct"/>
            <w:vAlign w:val="center"/>
          </w:tcPr>
          <w:p w14:paraId="1DE68696">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单臂龙门起重机</w:t>
            </w:r>
          </w:p>
        </w:tc>
        <w:tc>
          <w:tcPr>
            <w:tcW w:w="1148" w:type="pct"/>
            <w:vAlign w:val="center"/>
          </w:tcPr>
          <w:p w14:paraId="4E6DFAE7">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BMH3-10A4</w:t>
            </w:r>
          </w:p>
        </w:tc>
        <w:tc>
          <w:tcPr>
            <w:tcW w:w="526" w:type="pct"/>
            <w:vAlign w:val="center"/>
          </w:tcPr>
          <w:p w14:paraId="63FF2A68">
            <w:pPr>
              <w:spacing w:after="200" w:line="276" w:lineRule="auto"/>
              <w:jc w:val="center"/>
              <w:rPr>
                <w:rFonts w:hint="eastAsia" w:ascii="等线" w:hAnsi="等线" w:eastAsia="等线" w:cs="等线"/>
                <w:sz w:val="22"/>
                <w:szCs w:val="22"/>
                <w:vertAlign w:val="baseline"/>
                <w:lang w:eastAsia="zh-CN"/>
              </w:rPr>
            </w:pPr>
          </w:p>
        </w:tc>
      </w:tr>
      <w:tr w14:paraId="7C8BC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0FE5E890">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53</w:t>
            </w:r>
          </w:p>
        </w:tc>
        <w:tc>
          <w:tcPr>
            <w:tcW w:w="1350" w:type="pct"/>
            <w:vAlign w:val="center"/>
          </w:tcPr>
          <w:p w14:paraId="43B760CF">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5600-QY-215-00001</w:t>
            </w:r>
          </w:p>
        </w:tc>
        <w:tc>
          <w:tcPr>
            <w:tcW w:w="1577" w:type="pct"/>
            <w:vAlign w:val="center"/>
          </w:tcPr>
          <w:p w14:paraId="372E8F33">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门式起重机</w:t>
            </w:r>
          </w:p>
        </w:tc>
        <w:tc>
          <w:tcPr>
            <w:tcW w:w="1148" w:type="pct"/>
            <w:vAlign w:val="center"/>
          </w:tcPr>
          <w:p w14:paraId="306915F3">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MH20/5-18m</w:t>
            </w:r>
          </w:p>
        </w:tc>
        <w:tc>
          <w:tcPr>
            <w:tcW w:w="526" w:type="pct"/>
            <w:vAlign w:val="center"/>
          </w:tcPr>
          <w:p w14:paraId="15953F4F">
            <w:pPr>
              <w:spacing w:after="200" w:line="276" w:lineRule="auto"/>
              <w:jc w:val="center"/>
              <w:rPr>
                <w:rFonts w:hint="eastAsia" w:ascii="等线" w:hAnsi="等线" w:eastAsia="等线" w:cs="等线"/>
                <w:sz w:val="22"/>
                <w:szCs w:val="22"/>
                <w:vertAlign w:val="baseline"/>
                <w:lang w:eastAsia="zh-CN"/>
              </w:rPr>
            </w:pPr>
          </w:p>
        </w:tc>
      </w:tr>
      <w:tr w14:paraId="34A6E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716F088E">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54</w:t>
            </w:r>
          </w:p>
        </w:tc>
        <w:tc>
          <w:tcPr>
            <w:tcW w:w="1350" w:type="pct"/>
            <w:vAlign w:val="center"/>
          </w:tcPr>
          <w:p w14:paraId="2AB020B1">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5600-QY-215-00002</w:t>
            </w:r>
          </w:p>
        </w:tc>
        <w:tc>
          <w:tcPr>
            <w:tcW w:w="1577" w:type="pct"/>
            <w:vAlign w:val="center"/>
          </w:tcPr>
          <w:p w14:paraId="77A21C4C">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电动葫芦门式起重机</w:t>
            </w:r>
          </w:p>
        </w:tc>
        <w:tc>
          <w:tcPr>
            <w:tcW w:w="1148" w:type="pct"/>
            <w:vAlign w:val="center"/>
          </w:tcPr>
          <w:p w14:paraId="48364A43">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MHA10-18A4</w:t>
            </w:r>
          </w:p>
        </w:tc>
        <w:tc>
          <w:tcPr>
            <w:tcW w:w="526" w:type="pct"/>
            <w:vAlign w:val="center"/>
          </w:tcPr>
          <w:p w14:paraId="1F9B14C3">
            <w:pPr>
              <w:spacing w:after="200" w:line="276" w:lineRule="auto"/>
              <w:jc w:val="center"/>
              <w:rPr>
                <w:rFonts w:hint="eastAsia" w:ascii="等线" w:hAnsi="等线" w:eastAsia="等线" w:cs="等线"/>
                <w:sz w:val="22"/>
                <w:szCs w:val="22"/>
                <w:vertAlign w:val="baseline"/>
                <w:lang w:eastAsia="zh-CN"/>
              </w:rPr>
            </w:pPr>
          </w:p>
        </w:tc>
      </w:tr>
      <w:tr w14:paraId="6D3AB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3F32CD2F">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55</w:t>
            </w:r>
          </w:p>
        </w:tc>
        <w:tc>
          <w:tcPr>
            <w:tcW w:w="1350" w:type="pct"/>
            <w:vAlign w:val="center"/>
          </w:tcPr>
          <w:p w14:paraId="3460AF4C">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5600-QY-211-00117</w:t>
            </w:r>
          </w:p>
        </w:tc>
        <w:tc>
          <w:tcPr>
            <w:tcW w:w="1577" w:type="pct"/>
            <w:vAlign w:val="center"/>
          </w:tcPr>
          <w:p w14:paraId="6C8206FB">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桥式起重机</w:t>
            </w:r>
          </w:p>
        </w:tc>
        <w:tc>
          <w:tcPr>
            <w:tcW w:w="1148" w:type="pct"/>
            <w:vAlign w:val="center"/>
          </w:tcPr>
          <w:p w14:paraId="092D6FCB">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QD10-22.5A5</w:t>
            </w:r>
          </w:p>
        </w:tc>
        <w:tc>
          <w:tcPr>
            <w:tcW w:w="526" w:type="pct"/>
            <w:vAlign w:val="center"/>
          </w:tcPr>
          <w:p w14:paraId="0D88FDC5">
            <w:pPr>
              <w:spacing w:after="200" w:line="276" w:lineRule="auto"/>
              <w:jc w:val="center"/>
              <w:rPr>
                <w:rFonts w:hint="eastAsia" w:ascii="等线" w:hAnsi="等线" w:eastAsia="等线" w:cs="等线"/>
                <w:sz w:val="22"/>
                <w:szCs w:val="22"/>
                <w:vertAlign w:val="baseline"/>
                <w:lang w:eastAsia="zh-CN"/>
              </w:rPr>
            </w:pPr>
          </w:p>
        </w:tc>
      </w:tr>
      <w:tr w14:paraId="02BDB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01FC3DA8">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w:t>
            </w:r>
          </w:p>
        </w:tc>
        <w:tc>
          <w:tcPr>
            <w:tcW w:w="1350" w:type="pct"/>
            <w:vAlign w:val="center"/>
          </w:tcPr>
          <w:p w14:paraId="225C087E">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5600-QY-211-00118</w:t>
            </w:r>
          </w:p>
        </w:tc>
        <w:tc>
          <w:tcPr>
            <w:tcW w:w="1577" w:type="pct"/>
            <w:vAlign w:val="center"/>
          </w:tcPr>
          <w:p w14:paraId="384AB981">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桥式起重机</w:t>
            </w:r>
          </w:p>
        </w:tc>
        <w:tc>
          <w:tcPr>
            <w:tcW w:w="1148" w:type="pct"/>
            <w:vAlign w:val="center"/>
          </w:tcPr>
          <w:p w14:paraId="4ABC04B5">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QD10-22.5A5</w:t>
            </w:r>
          </w:p>
        </w:tc>
        <w:tc>
          <w:tcPr>
            <w:tcW w:w="526" w:type="pct"/>
            <w:vAlign w:val="center"/>
          </w:tcPr>
          <w:p w14:paraId="035D69EC">
            <w:pPr>
              <w:spacing w:after="200" w:line="276" w:lineRule="auto"/>
              <w:jc w:val="center"/>
              <w:rPr>
                <w:rFonts w:hint="eastAsia" w:ascii="等线" w:hAnsi="等线" w:eastAsia="等线" w:cs="等线"/>
                <w:sz w:val="22"/>
                <w:szCs w:val="22"/>
                <w:vertAlign w:val="baseline"/>
                <w:lang w:eastAsia="zh-CN"/>
              </w:rPr>
            </w:pPr>
          </w:p>
        </w:tc>
      </w:tr>
      <w:tr w14:paraId="64181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0DF1343C">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57</w:t>
            </w:r>
          </w:p>
        </w:tc>
        <w:tc>
          <w:tcPr>
            <w:tcW w:w="1350" w:type="pct"/>
            <w:vAlign w:val="center"/>
          </w:tcPr>
          <w:p w14:paraId="1D97CD74">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5600-QY-211-00119</w:t>
            </w:r>
          </w:p>
        </w:tc>
        <w:tc>
          <w:tcPr>
            <w:tcW w:w="1577" w:type="pct"/>
            <w:vAlign w:val="center"/>
          </w:tcPr>
          <w:p w14:paraId="385E68F7">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桥式起重机</w:t>
            </w:r>
          </w:p>
        </w:tc>
        <w:tc>
          <w:tcPr>
            <w:tcW w:w="1148" w:type="pct"/>
            <w:vAlign w:val="center"/>
          </w:tcPr>
          <w:p w14:paraId="33EFFC1A">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QD10-22.5A5</w:t>
            </w:r>
          </w:p>
        </w:tc>
        <w:tc>
          <w:tcPr>
            <w:tcW w:w="526" w:type="pct"/>
            <w:vAlign w:val="center"/>
          </w:tcPr>
          <w:p w14:paraId="2EB20A40">
            <w:pPr>
              <w:spacing w:after="200" w:line="276" w:lineRule="auto"/>
              <w:jc w:val="center"/>
              <w:rPr>
                <w:rFonts w:hint="eastAsia" w:ascii="等线" w:hAnsi="等线" w:eastAsia="等线" w:cs="等线"/>
                <w:sz w:val="22"/>
                <w:szCs w:val="22"/>
                <w:vertAlign w:val="baseline"/>
                <w:lang w:eastAsia="zh-CN"/>
              </w:rPr>
            </w:pPr>
          </w:p>
        </w:tc>
      </w:tr>
      <w:tr w14:paraId="2A929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34C133B2">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58</w:t>
            </w:r>
          </w:p>
        </w:tc>
        <w:tc>
          <w:tcPr>
            <w:tcW w:w="1350" w:type="pct"/>
            <w:vAlign w:val="center"/>
          </w:tcPr>
          <w:p w14:paraId="292F79B0">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5600-QY-211-00120</w:t>
            </w:r>
          </w:p>
        </w:tc>
        <w:tc>
          <w:tcPr>
            <w:tcW w:w="1577" w:type="pct"/>
            <w:vAlign w:val="center"/>
          </w:tcPr>
          <w:p w14:paraId="48716AF9">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桥式起重机</w:t>
            </w:r>
          </w:p>
        </w:tc>
        <w:tc>
          <w:tcPr>
            <w:tcW w:w="1148" w:type="pct"/>
            <w:vAlign w:val="center"/>
          </w:tcPr>
          <w:p w14:paraId="326A1B97">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QD10-22.5A5</w:t>
            </w:r>
          </w:p>
        </w:tc>
        <w:tc>
          <w:tcPr>
            <w:tcW w:w="526" w:type="pct"/>
            <w:vAlign w:val="center"/>
          </w:tcPr>
          <w:p w14:paraId="7BBFC4BF">
            <w:pPr>
              <w:spacing w:after="200" w:line="276" w:lineRule="auto"/>
              <w:jc w:val="center"/>
              <w:rPr>
                <w:rFonts w:hint="eastAsia" w:ascii="等线" w:hAnsi="等线" w:eastAsia="等线" w:cs="等线"/>
                <w:sz w:val="22"/>
                <w:szCs w:val="22"/>
                <w:vertAlign w:val="baseline"/>
                <w:lang w:eastAsia="zh-CN"/>
              </w:rPr>
            </w:pPr>
          </w:p>
        </w:tc>
      </w:tr>
      <w:tr w14:paraId="6619E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6F95A655">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59</w:t>
            </w:r>
          </w:p>
        </w:tc>
        <w:tc>
          <w:tcPr>
            <w:tcW w:w="1350" w:type="pct"/>
            <w:vAlign w:val="center"/>
          </w:tcPr>
          <w:p w14:paraId="59EBE9A4">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5600-QY-211-00121</w:t>
            </w:r>
          </w:p>
        </w:tc>
        <w:tc>
          <w:tcPr>
            <w:tcW w:w="1577" w:type="pct"/>
            <w:vAlign w:val="center"/>
          </w:tcPr>
          <w:p w14:paraId="1ABCB03B">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电动单梁桥式起重机</w:t>
            </w:r>
          </w:p>
        </w:tc>
        <w:tc>
          <w:tcPr>
            <w:tcW w:w="1148" w:type="pct"/>
            <w:vAlign w:val="center"/>
          </w:tcPr>
          <w:p w14:paraId="121D7186">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LD5-22.5A4</w:t>
            </w:r>
          </w:p>
        </w:tc>
        <w:tc>
          <w:tcPr>
            <w:tcW w:w="526" w:type="pct"/>
            <w:vAlign w:val="center"/>
          </w:tcPr>
          <w:p w14:paraId="23EE7723">
            <w:pPr>
              <w:spacing w:after="200" w:line="276" w:lineRule="auto"/>
              <w:jc w:val="center"/>
              <w:rPr>
                <w:rFonts w:hint="eastAsia" w:ascii="等线" w:hAnsi="等线" w:eastAsia="等线" w:cs="等线"/>
                <w:sz w:val="22"/>
                <w:szCs w:val="22"/>
                <w:vertAlign w:val="baseline"/>
                <w:lang w:eastAsia="zh-CN"/>
              </w:rPr>
            </w:pPr>
          </w:p>
        </w:tc>
      </w:tr>
      <w:tr w14:paraId="3466F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2EA37C8E">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60</w:t>
            </w:r>
          </w:p>
        </w:tc>
        <w:tc>
          <w:tcPr>
            <w:tcW w:w="1350" w:type="pct"/>
            <w:vAlign w:val="center"/>
          </w:tcPr>
          <w:p w14:paraId="0A0A20F2">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5600-QY-211-00122</w:t>
            </w:r>
          </w:p>
        </w:tc>
        <w:tc>
          <w:tcPr>
            <w:tcW w:w="1577" w:type="pct"/>
            <w:vAlign w:val="center"/>
          </w:tcPr>
          <w:p w14:paraId="4FBF402F">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电动单梁桥式起重机</w:t>
            </w:r>
          </w:p>
        </w:tc>
        <w:tc>
          <w:tcPr>
            <w:tcW w:w="1148" w:type="pct"/>
            <w:vAlign w:val="center"/>
          </w:tcPr>
          <w:p w14:paraId="333AE8B9">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LD5-22.5A4</w:t>
            </w:r>
          </w:p>
        </w:tc>
        <w:tc>
          <w:tcPr>
            <w:tcW w:w="526" w:type="pct"/>
            <w:vAlign w:val="center"/>
          </w:tcPr>
          <w:p w14:paraId="4D4B2EAA">
            <w:pPr>
              <w:spacing w:after="200" w:line="276" w:lineRule="auto"/>
              <w:jc w:val="center"/>
              <w:rPr>
                <w:rFonts w:hint="eastAsia" w:ascii="等线" w:hAnsi="等线" w:eastAsia="等线" w:cs="等线"/>
                <w:sz w:val="22"/>
                <w:szCs w:val="22"/>
                <w:vertAlign w:val="baseline"/>
                <w:lang w:eastAsia="zh-CN"/>
              </w:rPr>
            </w:pPr>
          </w:p>
        </w:tc>
      </w:tr>
      <w:tr w14:paraId="7A9A4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0E3DA7B6">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61</w:t>
            </w:r>
          </w:p>
        </w:tc>
        <w:tc>
          <w:tcPr>
            <w:tcW w:w="1350" w:type="pct"/>
            <w:vAlign w:val="center"/>
          </w:tcPr>
          <w:p w14:paraId="059DFBB8">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5600-QY-211-00123</w:t>
            </w:r>
          </w:p>
        </w:tc>
        <w:tc>
          <w:tcPr>
            <w:tcW w:w="1577" w:type="pct"/>
            <w:vAlign w:val="center"/>
          </w:tcPr>
          <w:p w14:paraId="5F0A21B8">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电动单梁桥式起重机</w:t>
            </w:r>
          </w:p>
        </w:tc>
        <w:tc>
          <w:tcPr>
            <w:tcW w:w="1148" w:type="pct"/>
            <w:vAlign w:val="center"/>
          </w:tcPr>
          <w:p w14:paraId="74A835F6">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LD5-22.5A4</w:t>
            </w:r>
          </w:p>
        </w:tc>
        <w:tc>
          <w:tcPr>
            <w:tcW w:w="526" w:type="pct"/>
            <w:vAlign w:val="center"/>
          </w:tcPr>
          <w:p w14:paraId="79BF311B">
            <w:pPr>
              <w:spacing w:after="200" w:line="276" w:lineRule="auto"/>
              <w:jc w:val="center"/>
              <w:rPr>
                <w:rFonts w:hint="eastAsia" w:ascii="等线" w:hAnsi="等线" w:eastAsia="等线" w:cs="等线"/>
                <w:sz w:val="22"/>
                <w:szCs w:val="22"/>
                <w:vertAlign w:val="baseline"/>
                <w:lang w:eastAsia="zh-CN"/>
              </w:rPr>
            </w:pPr>
          </w:p>
        </w:tc>
      </w:tr>
      <w:tr w14:paraId="1BFA5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3786A2F7">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62</w:t>
            </w:r>
          </w:p>
        </w:tc>
        <w:tc>
          <w:tcPr>
            <w:tcW w:w="1350" w:type="pct"/>
            <w:vAlign w:val="center"/>
          </w:tcPr>
          <w:p w14:paraId="5AC03A24">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5600-QY-211-00124</w:t>
            </w:r>
          </w:p>
        </w:tc>
        <w:tc>
          <w:tcPr>
            <w:tcW w:w="1577" w:type="pct"/>
            <w:vAlign w:val="center"/>
          </w:tcPr>
          <w:p w14:paraId="00E45FAD">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电动单梁桥式起重机</w:t>
            </w:r>
          </w:p>
        </w:tc>
        <w:tc>
          <w:tcPr>
            <w:tcW w:w="1148" w:type="pct"/>
            <w:vAlign w:val="center"/>
          </w:tcPr>
          <w:p w14:paraId="4C80D39E">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LD5-22.5A4</w:t>
            </w:r>
          </w:p>
        </w:tc>
        <w:tc>
          <w:tcPr>
            <w:tcW w:w="526" w:type="pct"/>
            <w:vAlign w:val="center"/>
          </w:tcPr>
          <w:p w14:paraId="7FBFC7F3">
            <w:pPr>
              <w:spacing w:after="200" w:line="276" w:lineRule="auto"/>
              <w:jc w:val="center"/>
              <w:rPr>
                <w:rFonts w:hint="eastAsia" w:ascii="等线" w:hAnsi="等线" w:eastAsia="等线" w:cs="等线"/>
                <w:sz w:val="22"/>
                <w:szCs w:val="22"/>
                <w:vertAlign w:val="baseline"/>
                <w:lang w:eastAsia="zh-CN"/>
              </w:rPr>
            </w:pPr>
          </w:p>
        </w:tc>
      </w:tr>
      <w:tr w14:paraId="276FB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147BF2EE">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63</w:t>
            </w:r>
          </w:p>
        </w:tc>
        <w:tc>
          <w:tcPr>
            <w:tcW w:w="1350" w:type="pct"/>
            <w:vAlign w:val="center"/>
          </w:tcPr>
          <w:p w14:paraId="4FD14B14">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5600-QY-215-00003</w:t>
            </w:r>
          </w:p>
        </w:tc>
        <w:tc>
          <w:tcPr>
            <w:tcW w:w="1577" w:type="pct"/>
            <w:vAlign w:val="center"/>
          </w:tcPr>
          <w:p w14:paraId="28C373C5">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电动葫芦门式起重机</w:t>
            </w:r>
          </w:p>
        </w:tc>
        <w:tc>
          <w:tcPr>
            <w:tcW w:w="1148" w:type="pct"/>
            <w:vAlign w:val="center"/>
          </w:tcPr>
          <w:p w14:paraId="6F414283">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MH5-9.5A4</w:t>
            </w:r>
          </w:p>
        </w:tc>
        <w:tc>
          <w:tcPr>
            <w:tcW w:w="526" w:type="pct"/>
            <w:vAlign w:val="center"/>
          </w:tcPr>
          <w:p w14:paraId="6F3ACEC8">
            <w:pPr>
              <w:spacing w:after="200" w:line="276" w:lineRule="auto"/>
              <w:jc w:val="center"/>
              <w:rPr>
                <w:rFonts w:hint="eastAsia" w:ascii="等线" w:hAnsi="等线" w:eastAsia="等线" w:cs="等线"/>
                <w:sz w:val="22"/>
                <w:szCs w:val="22"/>
                <w:vertAlign w:val="baseline"/>
                <w:lang w:eastAsia="zh-CN"/>
              </w:rPr>
            </w:pPr>
          </w:p>
        </w:tc>
      </w:tr>
      <w:tr w14:paraId="649A6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5E5B04F6">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64</w:t>
            </w:r>
          </w:p>
        </w:tc>
        <w:tc>
          <w:tcPr>
            <w:tcW w:w="1350" w:type="pct"/>
            <w:vAlign w:val="center"/>
          </w:tcPr>
          <w:p w14:paraId="1152C3E7">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5600-QY-215-00004</w:t>
            </w:r>
          </w:p>
        </w:tc>
        <w:tc>
          <w:tcPr>
            <w:tcW w:w="1577" w:type="pct"/>
            <w:vAlign w:val="center"/>
          </w:tcPr>
          <w:p w14:paraId="0ADB2336">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电动葫芦门式起重机</w:t>
            </w:r>
          </w:p>
        </w:tc>
        <w:tc>
          <w:tcPr>
            <w:tcW w:w="1148" w:type="pct"/>
            <w:vAlign w:val="center"/>
          </w:tcPr>
          <w:p w14:paraId="2AB36925">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MH5-9.5A4</w:t>
            </w:r>
          </w:p>
        </w:tc>
        <w:tc>
          <w:tcPr>
            <w:tcW w:w="526" w:type="pct"/>
            <w:vAlign w:val="center"/>
          </w:tcPr>
          <w:p w14:paraId="4EA4533F">
            <w:pPr>
              <w:spacing w:after="200" w:line="276" w:lineRule="auto"/>
              <w:jc w:val="center"/>
              <w:rPr>
                <w:rFonts w:hint="eastAsia" w:ascii="等线" w:hAnsi="等线" w:eastAsia="等线" w:cs="等线"/>
                <w:sz w:val="22"/>
                <w:szCs w:val="22"/>
                <w:vertAlign w:val="baseline"/>
                <w:lang w:eastAsia="zh-CN"/>
              </w:rPr>
            </w:pPr>
          </w:p>
        </w:tc>
      </w:tr>
      <w:tr w14:paraId="42A40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5BBB2AD7">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65</w:t>
            </w:r>
          </w:p>
        </w:tc>
        <w:tc>
          <w:tcPr>
            <w:tcW w:w="1350" w:type="pct"/>
            <w:vAlign w:val="center"/>
          </w:tcPr>
          <w:p w14:paraId="2271FB36">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5600-QY-215-00005</w:t>
            </w:r>
          </w:p>
        </w:tc>
        <w:tc>
          <w:tcPr>
            <w:tcW w:w="1577" w:type="pct"/>
            <w:vAlign w:val="center"/>
          </w:tcPr>
          <w:p w14:paraId="1DAEC42A">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电动葫芦门式起重机</w:t>
            </w:r>
          </w:p>
        </w:tc>
        <w:tc>
          <w:tcPr>
            <w:tcW w:w="1148" w:type="pct"/>
            <w:vAlign w:val="center"/>
          </w:tcPr>
          <w:p w14:paraId="6E0FE441">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MH5-9.5A4</w:t>
            </w:r>
          </w:p>
        </w:tc>
        <w:tc>
          <w:tcPr>
            <w:tcW w:w="526" w:type="pct"/>
            <w:vAlign w:val="center"/>
          </w:tcPr>
          <w:p w14:paraId="1DBD41DD">
            <w:pPr>
              <w:spacing w:after="200" w:line="276" w:lineRule="auto"/>
              <w:jc w:val="center"/>
              <w:rPr>
                <w:rFonts w:hint="eastAsia" w:ascii="等线" w:hAnsi="等线" w:eastAsia="等线" w:cs="等线"/>
                <w:sz w:val="22"/>
                <w:szCs w:val="22"/>
                <w:vertAlign w:val="baseline"/>
                <w:lang w:eastAsia="zh-CN"/>
              </w:rPr>
            </w:pPr>
          </w:p>
        </w:tc>
      </w:tr>
      <w:tr w14:paraId="05C37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31F028D7">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66</w:t>
            </w:r>
          </w:p>
        </w:tc>
        <w:tc>
          <w:tcPr>
            <w:tcW w:w="1350" w:type="pct"/>
            <w:vAlign w:val="center"/>
          </w:tcPr>
          <w:p w14:paraId="014B7733">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5600-QY-215-00006</w:t>
            </w:r>
          </w:p>
        </w:tc>
        <w:tc>
          <w:tcPr>
            <w:tcW w:w="1577" w:type="pct"/>
            <w:vAlign w:val="center"/>
          </w:tcPr>
          <w:p w14:paraId="2017E0C2">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电动葫芦门式起重机</w:t>
            </w:r>
          </w:p>
        </w:tc>
        <w:tc>
          <w:tcPr>
            <w:tcW w:w="1148" w:type="pct"/>
            <w:vAlign w:val="center"/>
          </w:tcPr>
          <w:p w14:paraId="3C751C48">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MH5-9.5A4</w:t>
            </w:r>
          </w:p>
        </w:tc>
        <w:tc>
          <w:tcPr>
            <w:tcW w:w="526" w:type="pct"/>
            <w:vAlign w:val="center"/>
          </w:tcPr>
          <w:p w14:paraId="20DA445A">
            <w:pPr>
              <w:spacing w:after="200" w:line="276" w:lineRule="auto"/>
              <w:jc w:val="center"/>
              <w:rPr>
                <w:rFonts w:hint="eastAsia" w:ascii="等线" w:hAnsi="等线" w:eastAsia="等线" w:cs="等线"/>
                <w:sz w:val="22"/>
                <w:szCs w:val="22"/>
                <w:vertAlign w:val="baseline"/>
                <w:lang w:eastAsia="zh-CN"/>
              </w:rPr>
            </w:pPr>
          </w:p>
        </w:tc>
      </w:tr>
      <w:tr w14:paraId="64474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247C28B0">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67</w:t>
            </w:r>
          </w:p>
        </w:tc>
        <w:tc>
          <w:tcPr>
            <w:tcW w:w="1350" w:type="pct"/>
            <w:vAlign w:val="center"/>
          </w:tcPr>
          <w:p w14:paraId="390DA9DF">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5600-QY-215-00007</w:t>
            </w:r>
          </w:p>
        </w:tc>
        <w:tc>
          <w:tcPr>
            <w:tcW w:w="1577" w:type="pct"/>
            <w:vAlign w:val="center"/>
          </w:tcPr>
          <w:p w14:paraId="141A592A">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电动葫芦门式起重机</w:t>
            </w:r>
          </w:p>
        </w:tc>
        <w:tc>
          <w:tcPr>
            <w:tcW w:w="1148" w:type="pct"/>
            <w:vAlign w:val="center"/>
          </w:tcPr>
          <w:p w14:paraId="75DCF8FF">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MH3-9.5A4</w:t>
            </w:r>
          </w:p>
        </w:tc>
        <w:tc>
          <w:tcPr>
            <w:tcW w:w="526" w:type="pct"/>
            <w:vAlign w:val="center"/>
          </w:tcPr>
          <w:p w14:paraId="0BA70B80">
            <w:pPr>
              <w:spacing w:after="200" w:line="276" w:lineRule="auto"/>
              <w:jc w:val="center"/>
              <w:rPr>
                <w:rFonts w:hint="eastAsia" w:ascii="等线" w:hAnsi="等线" w:eastAsia="等线" w:cs="等线"/>
                <w:sz w:val="22"/>
                <w:szCs w:val="22"/>
                <w:vertAlign w:val="baseline"/>
                <w:lang w:eastAsia="zh-CN"/>
              </w:rPr>
            </w:pPr>
          </w:p>
        </w:tc>
      </w:tr>
      <w:tr w14:paraId="1E549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18E0E55E">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68</w:t>
            </w:r>
          </w:p>
        </w:tc>
        <w:tc>
          <w:tcPr>
            <w:tcW w:w="1350" w:type="pct"/>
            <w:vAlign w:val="center"/>
          </w:tcPr>
          <w:p w14:paraId="7915CCA3">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5600-QY-215-00008</w:t>
            </w:r>
          </w:p>
        </w:tc>
        <w:tc>
          <w:tcPr>
            <w:tcW w:w="1577" w:type="pct"/>
            <w:vAlign w:val="center"/>
          </w:tcPr>
          <w:p w14:paraId="70DDA841">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电动葫芦门式起重机</w:t>
            </w:r>
          </w:p>
        </w:tc>
        <w:tc>
          <w:tcPr>
            <w:tcW w:w="1148" w:type="pct"/>
            <w:vAlign w:val="center"/>
          </w:tcPr>
          <w:p w14:paraId="281C2878">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MH3-9.5A4</w:t>
            </w:r>
          </w:p>
        </w:tc>
        <w:tc>
          <w:tcPr>
            <w:tcW w:w="526" w:type="pct"/>
            <w:vAlign w:val="center"/>
          </w:tcPr>
          <w:p w14:paraId="773FC422">
            <w:pPr>
              <w:spacing w:after="200" w:line="276" w:lineRule="auto"/>
              <w:jc w:val="center"/>
              <w:rPr>
                <w:rFonts w:hint="eastAsia" w:ascii="等线" w:hAnsi="等线" w:eastAsia="等线" w:cs="等线"/>
                <w:sz w:val="22"/>
                <w:szCs w:val="22"/>
                <w:vertAlign w:val="baseline"/>
                <w:lang w:eastAsia="zh-CN"/>
              </w:rPr>
            </w:pPr>
          </w:p>
        </w:tc>
      </w:tr>
      <w:tr w14:paraId="48C64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2C4228E3">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69</w:t>
            </w:r>
          </w:p>
        </w:tc>
        <w:tc>
          <w:tcPr>
            <w:tcW w:w="1350" w:type="pct"/>
            <w:vAlign w:val="center"/>
          </w:tcPr>
          <w:p w14:paraId="769DF982">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5600-QY-215-00009</w:t>
            </w:r>
          </w:p>
        </w:tc>
        <w:tc>
          <w:tcPr>
            <w:tcW w:w="1577" w:type="pct"/>
            <w:vAlign w:val="center"/>
          </w:tcPr>
          <w:p w14:paraId="37C4A540">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电动葫芦门式起重机</w:t>
            </w:r>
          </w:p>
        </w:tc>
        <w:tc>
          <w:tcPr>
            <w:tcW w:w="1148" w:type="pct"/>
            <w:vAlign w:val="center"/>
          </w:tcPr>
          <w:p w14:paraId="6C962F84">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MH3-9.5A4</w:t>
            </w:r>
          </w:p>
        </w:tc>
        <w:tc>
          <w:tcPr>
            <w:tcW w:w="526" w:type="pct"/>
            <w:vAlign w:val="center"/>
          </w:tcPr>
          <w:p w14:paraId="4FA70856">
            <w:pPr>
              <w:spacing w:after="200" w:line="276" w:lineRule="auto"/>
              <w:jc w:val="center"/>
              <w:rPr>
                <w:rFonts w:hint="eastAsia" w:ascii="等线" w:hAnsi="等线" w:eastAsia="等线" w:cs="等线"/>
                <w:sz w:val="22"/>
                <w:szCs w:val="22"/>
                <w:vertAlign w:val="baseline"/>
                <w:lang w:eastAsia="zh-CN"/>
              </w:rPr>
            </w:pPr>
          </w:p>
        </w:tc>
      </w:tr>
      <w:tr w14:paraId="1D966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7BA55DDC">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70</w:t>
            </w:r>
          </w:p>
        </w:tc>
        <w:tc>
          <w:tcPr>
            <w:tcW w:w="1350" w:type="pct"/>
            <w:vAlign w:val="center"/>
          </w:tcPr>
          <w:p w14:paraId="3D69792A">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5600-QY-215-00010</w:t>
            </w:r>
          </w:p>
        </w:tc>
        <w:tc>
          <w:tcPr>
            <w:tcW w:w="1577" w:type="pct"/>
            <w:vAlign w:val="center"/>
          </w:tcPr>
          <w:p w14:paraId="1D650EF1">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电动葫芦门式起重机</w:t>
            </w:r>
          </w:p>
        </w:tc>
        <w:tc>
          <w:tcPr>
            <w:tcW w:w="1148" w:type="pct"/>
            <w:vAlign w:val="center"/>
          </w:tcPr>
          <w:p w14:paraId="64B82B18">
            <w:pPr>
              <w:spacing w:after="200" w:line="276" w:lineRule="auto"/>
              <w:jc w:val="center"/>
              <w:rPr>
                <w:rFonts w:hint="eastAsia" w:ascii="等线" w:hAnsi="等线" w:eastAsia="等线" w:cs="等线"/>
                <w:sz w:val="22"/>
                <w:szCs w:val="22"/>
                <w:vertAlign w:val="baseline"/>
                <w:lang w:eastAsia="zh-CN"/>
              </w:rPr>
            </w:pPr>
            <w:r>
              <w:rPr>
                <w:rFonts w:hint="eastAsia" w:ascii="等线" w:hAnsi="等线" w:eastAsia="等线" w:cs="等线"/>
                <w:sz w:val="22"/>
                <w:szCs w:val="22"/>
                <w:vertAlign w:val="baseline"/>
                <w:lang w:val="en-US" w:eastAsia="zh-CN"/>
              </w:rPr>
              <w:t>MH3-9.5A4</w:t>
            </w:r>
          </w:p>
        </w:tc>
        <w:tc>
          <w:tcPr>
            <w:tcW w:w="526" w:type="pct"/>
            <w:vAlign w:val="center"/>
          </w:tcPr>
          <w:p w14:paraId="3A83344A">
            <w:pPr>
              <w:spacing w:after="200" w:line="276" w:lineRule="auto"/>
              <w:jc w:val="center"/>
              <w:rPr>
                <w:rFonts w:hint="eastAsia" w:ascii="等线" w:hAnsi="等线" w:eastAsia="等线" w:cs="等线"/>
                <w:sz w:val="22"/>
                <w:szCs w:val="22"/>
                <w:vertAlign w:val="baseline"/>
                <w:lang w:eastAsia="zh-CN"/>
              </w:rPr>
            </w:pPr>
          </w:p>
        </w:tc>
      </w:tr>
      <w:tr w14:paraId="1A3EF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058BE121">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71</w:t>
            </w:r>
          </w:p>
        </w:tc>
        <w:tc>
          <w:tcPr>
            <w:tcW w:w="1350" w:type="pct"/>
            <w:vAlign w:val="center"/>
          </w:tcPr>
          <w:p w14:paraId="4598AC86">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5600-QY-213-00081</w:t>
            </w:r>
          </w:p>
        </w:tc>
        <w:tc>
          <w:tcPr>
            <w:tcW w:w="1577" w:type="pct"/>
            <w:vAlign w:val="center"/>
          </w:tcPr>
          <w:p w14:paraId="245A99F6">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电动防爆行车</w:t>
            </w:r>
          </w:p>
        </w:tc>
        <w:tc>
          <w:tcPr>
            <w:tcW w:w="1148" w:type="pct"/>
            <w:vAlign w:val="center"/>
          </w:tcPr>
          <w:p w14:paraId="1EE44183">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16.5×5</w:t>
            </w:r>
          </w:p>
        </w:tc>
        <w:tc>
          <w:tcPr>
            <w:tcW w:w="526" w:type="pct"/>
            <w:vAlign w:val="center"/>
          </w:tcPr>
          <w:p w14:paraId="68812DC9">
            <w:pPr>
              <w:spacing w:after="200" w:line="276" w:lineRule="auto"/>
              <w:jc w:val="center"/>
              <w:rPr>
                <w:rFonts w:hint="eastAsia" w:ascii="等线" w:hAnsi="等线" w:eastAsia="等线" w:cs="等线"/>
                <w:sz w:val="22"/>
                <w:szCs w:val="22"/>
                <w:vertAlign w:val="baseline"/>
                <w:lang w:eastAsia="zh-CN"/>
              </w:rPr>
            </w:pPr>
          </w:p>
        </w:tc>
      </w:tr>
      <w:tr w14:paraId="01B28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6A299409">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72</w:t>
            </w:r>
          </w:p>
        </w:tc>
        <w:tc>
          <w:tcPr>
            <w:tcW w:w="1350" w:type="pct"/>
            <w:vAlign w:val="center"/>
          </w:tcPr>
          <w:p w14:paraId="230CB982">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5600-QY-213-00083</w:t>
            </w:r>
          </w:p>
        </w:tc>
        <w:tc>
          <w:tcPr>
            <w:tcW w:w="1577" w:type="pct"/>
            <w:vAlign w:val="center"/>
          </w:tcPr>
          <w:p w14:paraId="2E22A66F">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电动单梁行车</w:t>
            </w:r>
          </w:p>
        </w:tc>
        <w:tc>
          <w:tcPr>
            <w:tcW w:w="1148" w:type="pct"/>
            <w:vAlign w:val="center"/>
          </w:tcPr>
          <w:p w14:paraId="24E17A1F">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16.5×3</w:t>
            </w:r>
          </w:p>
        </w:tc>
        <w:tc>
          <w:tcPr>
            <w:tcW w:w="526" w:type="pct"/>
            <w:vAlign w:val="center"/>
          </w:tcPr>
          <w:p w14:paraId="5A5E3F43">
            <w:pPr>
              <w:spacing w:after="200" w:line="276" w:lineRule="auto"/>
              <w:jc w:val="center"/>
              <w:rPr>
                <w:rFonts w:hint="eastAsia" w:ascii="等线" w:hAnsi="等线" w:eastAsia="等线" w:cs="等线"/>
                <w:sz w:val="22"/>
                <w:szCs w:val="22"/>
                <w:vertAlign w:val="baseline"/>
                <w:lang w:eastAsia="zh-CN"/>
              </w:rPr>
            </w:pPr>
          </w:p>
        </w:tc>
      </w:tr>
      <w:tr w14:paraId="459B8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16F93469">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73</w:t>
            </w:r>
          </w:p>
        </w:tc>
        <w:tc>
          <w:tcPr>
            <w:tcW w:w="1350" w:type="pct"/>
            <w:vAlign w:val="center"/>
          </w:tcPr>
          <w:p w14:paraId="7AD4184D">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5600-QY-213-00104</w:t>
            </w:r>
          </w:p>
        </w:tc>
        <w:tc>
          <w:tcPr>
            <w:tcW w:w="1577" w:type="pct"/>
            <w:vAlign w:val="center"/>
          </w:tcPr>
          <w:p w14:paraId="2C9496EB">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电动单梁行车</w:t>
            </w:r>
          </w:p>
        </w:tc>
        <w:tc>
          <w:tcPr>
            <w:tcW w:w="1148" w:type="pct"/>
            <w:vAlign w:val="center"/>
          </w:tcPr>
          <w:p w14:paraId="014D5232">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2.9T</w:t>
            </w:r>
          </w:p>
        </w:tc>
        <w:tc>
          <w:tcPr>
            <w:tcW w:w="526" w:type="pct"/>
            <w:vAlign w:val="center"/>
          </w:tcPr>
          <w:p w14:paraId="2F6774EC">
            <w:pPr>
              <w:spacing w:after="200" w:line="276" w:lineRule="auto"/>
              <w:jc w:val="center"/>
              <w:rPr>
                <w:rFonts w:hint="eastAsia" w:ascii="等线" w:hAnsi="等线" w:eastAsia="等线" w:cs="等线"/>
                <w:sz w:val="22"/>
                <w:szCs w:val="22"/>
                <w:vertAlign w:val="baseline"/>
                <w:lang w:eastAsia="zh-CN"/>
              </w:rPr>
            </w:pPr>
          </w:p>
        </w:tc>
      </w:tr>
      <w:tr w14:paraId="7D6C3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4ACDC1F3">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74</w:t>
            </w:r>
          </w:p>
        </w:tc>
        <w:tc>
          <w:tcPr>
            <w:tcW w:w="1350" w:type="pct"/>
            <w:vAlign w:val="center"/>
          </w:tcPr>
          <w:p w14:paraId="68C87DEF">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5600-QY-213-00105</w:t>
            </w:r>
          </w:p>
        </w:tc>
        <w:tc>
          <w:tcPr>
            <w:tcW w:w="1577" w:type="pct"/>
            <w:vAlign w:val="center"/>
          </w:tcPr>
          <w:p w14:paraId="575FDB09">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电动单梁行车</w:t>
            </w:r>
          </w:p>
        </w:tc>
        <w:tc>
          <w:tcPr>
            <w:tcW w:w="1148" w:type="pct"/>
            <w:vAlign w:val="center"/>
          </w:tcPr>
          <w:p w14:paraId="15BC6256">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2.9T*16.5m</w:t>
            </w:r>
          </w:p>
        </w:tc>
        <w:tc>
          <w:tcPr>
            <w:tcW w:w="526" w:type="pct"/>
            <w:vAlign w:val="center"/>
          </w:tcPr>
          <w:p w14:paraId="69EB96F9">
            <w:pPr>
              <w:spacing w:after="200" w:line="276" w:lineRule="auto"/>
              <w:jc w:val="center"/>
              <w:rPr>
                <w:rFonts w:hint="eastAsia" w:ascii="等线" w:hAnsi="等线" w:eastAsia="等线" w:cs="等线"/>
                <w:sz w:val="22"/>
                <w:szCs w:val="22"/>
                <w:vertAlign w:val="baseline"/>
                <w:lang w:eastAsia="zh-CN"/>
              </w:rPr>
            </w:pPr>
          </w:p>
        </w:tc>
      </w:tr>
      <w:tr w14:paraId="79B9B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21723621">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75</w:t>
            </w:r>
          </w:p>
        </w:tc>
        <w:tc>
          <w:tcPr>
            <w:tcW w:w="1350" w:type="pct"/>
            <w:vAlign w:val="center"/>
          </w:tcPr>
          <w:p w14:paraId="0BF3CB84">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5600-QY-213-00107</w:t>
            </w:r>
          </w:p>
        </w:tc>
        <w:tc>
          <w:tcPr>
            <w:tcW w:w="1577" w:type="pct"/>
            <w:vAlign w:val="center"/>
          </w:tcPr>
          <w:p w14:paraId="5A9353DB">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防爆单梁悬臂吊</w:t>
            </w:r>
          </w:p>
        </w:tc>
        <w:tc>
          <w:tcPr>
            <w:tcW w:w="1148" w:type="pct"/>
            <w:vAlign w:val="center"/>
          </w:tcPr>
          <w:p w14:paraId="57A87212">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LXB2.9T-6</w:t>
            </w:r>
          </w:p>
        </w:tc>
        <w:tc>
          <w:tcPr>
            <w:tcW w:w="526" w:type="pct"/>
            <w:vAlign w:val="center"/>
          </w:tcPr>
          <w:p w14:paraId="374B0CAB">
            <w:pPr>
              <w:spacing w:after="200" w:line="276" w:lineRule="auto"/>
              <w:jc w:val="center"/>
              <w:rPr>
                <w:rFonts w:hint="eastAsia" w:ascii="等线" w:hAnsi="等线" w:eastAsia="等线" w:cs="等线"/>
                <w:sz w:val="22"/>
                <w:szCs w:val="22"/>
                <w:vertAlign w:val="baseline"/>
                <w:lang w:eastAsia="zh-CN"/>
              </w:rPr>
            </w:pPr>
          </w:p>
        </w:tc>
      </w:tr>
      <w:tr w14:paraId="465BF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1C7F365C">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76</w:t>
            </w:r>
          </w:p>
        </w:tc>
        <w:tc>
          <w:tcPr>
            <w:tcW w:w="1350" w:type="pct"/>
            <w:vAlign w:val="center"/>
          </w:tcPr>
          <w:p w14:paraId="6831C3E5">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5600-QY-213-00108</w:t>
            </w:r>
          </w:p>
        </w:tc>
        <w:tc>
          <w:tcPr>
            <w:tcW w:w="1577" w:type="pct"/>
            <w:vAlign w:val="center"/>
          </w:tcPr>
          <w:p w14:paraId="5CE1163F">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防爆单梁悬臂吊</w:t>
            </w:r>
          </w:p>
        </w:tc>
        <w:tc>
          <w:tcPr>
            <w:tcW w:w="1148" w:type="pct"/>
            <w:vAlign w:val="center"/>
          </w:tcPr>
          <w:p w14:paraId="26F75E45">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LXB2.9T-6</w:t>
            </w:r>
          </w:p>
        </w:tc>
        <w:tc>
          <w:tcPr>
            <w:tcW w:w="526" w:type="pct"/>
            <w:vAlign w:val="center"/>
          </w:tcPr>
          <w:p w14:paraId="1E019CEC">
            <w:pPr>
              <w:spacing w:after="200" w:line="276" w:lineRule="auto"/>
              <w:jc w:val="center"/>
              <w:rPr>
                <w:rFonts w:hint="eastAsia" w:ascii="等线" w:hAnsi="等线" w:eastAsia="等线" w:cs="等线"/>
                <w:sz w:val="22"/>
                <w:szCs w:val="22"/>
                <w:vertAlign w:val="baseline"/>
                <w:lang w:eastAsia="zh-CN"/>
              </w:rPr>
            </w:pPr>
          </w:p>
        </w:tc>
      </w:tr>
      <w:tr w14:paraId="13B7C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7" w:type="pct"/>
            <w:vAlign w:val="center"/>
          </w:tcPr>
          <w:p w14:paraId="44035029">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77</w:t>
            </w:r>
          </w:p>
        </w:tc>
        <w:tc>
          <w:tcPr>
            <w:tcW w:w="1350" w:type="pct"/>
            <w:vAlign w:val="center"/>
          </w:tcPr>
          <w:p w14:paraId="2004BD88">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5600-QY-214-00023</w:t>
            </w:r>
          </w:p>
        </w:tc>
        <w:tc>
          <w:tcPr>
            <w:tcW w:w="1577" w:type="pct"/>
            <w:vAlign w:val="center"/>
          </w:tcPr>
          <w:p w14:paraId="0453AF12">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单臂龙门起重机</w:t>
            </w:r>
          </w:p>
        </w:tc>
        <w:tc>
          <w:tcPr>
            <w:tcW w:w="1148" w:type="pct"/>
            <w:vAlign w:val="center"/>
          </w:tcPr>
          <w:p w14:paraId="57F1AAFC">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10*2.9</w:t>
            </w:r>
          </w:p>
        </w:tc>
        <w:tc>
          <w:tcPr>
            <w:tcW w:w="526" w:type="pct"/>
            <w:vAlign w:val="center"/>
          </w:tcPr>
          <w:p w14:paraId="00163C3A">
            <w:pPr>
              <w:spacing w:after="200" w:line="276" w:lineRule="auto"/>
              <w:jc w:val="center"/>
              <w:rPr>
                <w:rFonts w:hint="eastAsia" w:ascii="等线" w:hAnsi="等线" w:eastAsia="等线" w:cs="等线"/>
                <w:sz w:val="22"/>
                <w:szCs w:val="22"/>
                <w:vertAlign w:val="baseline"/>
                <w:lang w:eastAsia="zh-CN"/>
              </w:rPr>
            </w:pPr>
          </w:p>
        </w:tc>
      </w:tr>
      <w:tr w14:paraId="0C22E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7" w:type="pct"/>
            <w:vAlign w:val="center"/>
          </w:tcPr>
          <w:p w14:paraId="2321B8BA">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78</w:t>
            </w:r>
          </w:p>
        </w:tc>
        <w:tc>
          <w:tcPr>
            <w:tcW w:w="1350" w:type="pct"/>
            <w:vAlign w:val="center"/>
          </w:tcPr>
          <w:p w14:paraId="4B9499F0">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5600-QY-214-00024</w:t>
            </w:r>
          </w:p>
        </w:tc>
        <w:tc>
          <w:tcPr>
            <w:tcW w:w="1577" w:type="pct"/>
            <w:vAlign w:val="center"/>
          </w:tcPr>
          <w:p w14:paraId="20B74284">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半门式起重机</w:t>
            </w:r>
          </w:p>
        </w:tc>
        <w:tc>
          <w:tcPr>
            <w:tcW w:w="1148" w:type="pct"/>
            <w:vAlign w:val="center"/>
          </w:tcPr>
          <w:p w14:paraId="4C6A4A17">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MHB2T-9.5M,A3</w:t>
            </w:r>
          </w:p>
        </w:tc>
        <w:tc>
          <w:tcPr>
            <w:tcW w:w="526" w:type="pct"/>
            <w:vAlign w:val="center"/>
          </w:tcPr>
          <w:p w14:paraId="0B1F5BBB">
            <w:pPr>
              <w:spacing w:after="200" w:line="276" w:lineRule="auto"/>
              <w:jc w:val="center"/>
              <w:rPr>
                <w:rFonts w:hint="eastAsia" w:ascii="等线" w:hAnsi="等线" w:eastAsia="等线" w:cs="等线"/>
                <w:sz w:val="22"/>
                <w:szCs w:val="22"/>
                <w:vertAlign w:val="baseline"/>
                <w:lang w:eastAsia="zh-CN"/>
              </w:rPr>
            </w:pPr>
          </w:p>
        </w:tc>
      </w:tr>
      <w:tr w14:paraId="56AC8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7" w:type="pct"/>
            <w:vAlign w:val="center"/>
          </w:tcPr>
          <w:p w14:paraId="402A7A96">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79</w:t>
            </w:r>
          </w:p>
        </w:tc>
        <w:tc>
          <w:tcPr>
            <w:tcW w:w="1350" w:type="pct"/>
            <w:vAlign w:val="center"/>
          </w:tcPr>
          <w:p w14:paraId="5BDBE74F">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5600-QY-211-00126</w:t>
            </w:r>
          </w:p>
        </w:tc>
        <w:tc>
          <w:tcPr>
            <w:tcW w:w="1577" w:type="pct"/>
            <w:vAlign w:val="center"/>
          </w:tcPr>
          <w:p w14:paraId="145D470C">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电动葫芦桥式起重机</w:t>
            </w:r>
          </w:p>
        </w:tc>
        <w:tc>
          <w:tcPr>
            <w:tcW w:w="1148" w:type="pct"/>
            <w:vAlign w:val="center"/>
          </w:tcPr>
          <w:p w14:paraId="2BD959F6">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25T双梁</w:t>
            </w:r>
          </w:p>
        </w:tc>
        <w:tc>
          <w:tcPr>
            <w:tcW w:w="526" w:type="pct"/>
            <w:vAlign w:val="center"/>
          </w:tcPr>
          <w:p w14:paraId="6C43A52B">
            <w:pPr>
              <w:spacing w:after="200" w:line="276" w:lineRule="auto"/>
              <w:jc w:val="center"/>
              <w:rPr>
                <w:rFonts w:hint="eastAsia" w:ascii="等线" w:hAnsi="等线" w:eastAsia="等线" w:cs="等线"/>
                <w:sz w:val="22"/>
                <w:szCs w:val="22"/>
                <w:vertAlign w:val="baseline"/>
                <w:lang w:eastAsia="zh-CN"/>
              </w:rPr>
            </w:pPr>
          </w:p>
        </w:tc>
      </w:tr>
      <w:tr w14:paraId="0CC4E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7" w:type="pct"/>
            <w:vAlign w:val="center"/>
          </w:tcPr>
          <w:p w14:paraId="2C58B312">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80</w:t>
            </w:r>
          </w:p>
        </w:tc>
        <w:tc>
          <w:tcPr>
            <w:tcW w:w="1350" w:type="pct"/>
            <w:vAlign w:val="center"/>
          </w:tcPr>
          <w:p w14:paraId="252D688E">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5600-QY-211-00127</w:t>
            </w:r>
          </w:p>
        </w:tc>
        <w:tc>
          <w:tcPr>
            <w:tcW w:w="1577" w:type="pct"/>
            <w:vAlign w:val="center"/>
          </w:tcPr>
          <w:p w14:paraId="4F2FF32B">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电动葫芦桥式起重机</w:t>
            </w:r>
          </w:p>
        </w:tc>
        <w:tc>
          <w:tcPr>
            <w:tcW w:w="1148" w:type="pct"/>
            <w:vAlign w:val="center"/>
          </w:tcPr>
          <w:p w14:paraId="00F9F788">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25T双梁</w:t>
            </w:r>
          </w:p>
        </w:tc>
        <w:tc>
          <w:tcPr>
            <w:tcW w:w="526" w:type="pct"/>
            <w:vAlign w:val="center"/>
          </w:tcPr>
          <w:p w14:paraId="53701B1A">
            <w:pPr>
              <w:spacing w:after="200" w:line="276" w:lineRule="auto"/>
              <w:jc w:val="center"/>
              <w:rPr>
                <w:rFonts w:hint="eastAsia" w:ascii="等线" w:hAnsi="等线" w:eastAsia="等线" w:cs="等线"/>
                <w:sz w:val="22"/>
                <w:szCs w:val="22"/>
                <w:vertAlign w:val="baseline"/>
                <w:lang w:eastAsia="zh-CN"/>
              </w:rPr>
            </w:pPr>
          </w:p>
        </w:tc>
      </w:tr>
      <w:tr w14:paraId="1933C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7" w:type="pct"/>
            <w:vAlign w:val="center"/>
          </w:tcPr>
          <w:p w14:paraId="127124D8">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81</w:t>
            </w:r>
          </w:p>
        </w:tc>
        <w:tc>
          <w:tcPr>
            <w:tcW w:w="1350" w:type="pct"/>
            <w:vAlign w:val="center"/>
          </w:tcPr>
          <w:p w14:paraId="2F9D6CCC">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5600-QY-211-00128</w:t>
            </w:r>
          </w:p>
        </w:tc>
        <w:tc>
          <w:tcPr>
            <w:tcW w:w="1577" w:type="pct"/>
            <w:vAlign w:val="center"/>
          </w:tcPr>
          <w:p w14:paraId="06EE2C95">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电动葫芦桥式起重机</w:t>
            </w:r>
          </w:p>
        </w:tc>
        <w:tc>
          <w:tcPr>
            <w:tcW w:w="1148" w:type="pct"/>
            <w:vAlign w:val="center"/>
          </w:tcPr>
          <w:p w14:paraId="54994AF8">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25T双梁</w:t>
            </w:r>
          </w:p>
        </w:tc>
        <w:tc>
          <w:tcPr>
            <w:tcW w:w="526" w:type="pct"/>
            <w:vAlign w:val="center"/>
          </w:tcPr>
          <w:p w14:paraId="6C59CC72">
            <w:pPr>
              <w:spacing w:after="200" w:line="276" w:lineRule="auto"/>
              <w:jc w:val="center"/>
              <w:rPr>
                <w:rFonts w:hint="eastAsia" w:ascii="等线" w:hAnsi="等线" w:eastAsia="等线" w:cs="等线"/>
                <w:sz w:val="22"/>
                <w:szCs w:val="22"/>
                <w:vertAlign w:val="baseline"/>
                <w:lang w:eastAsia="zh-CN"/>
              </w:rPr>
            </w:pPr>
          </w:p>
        </w:tc>
      </w:tr>
      <w:tr w14:paraId="19CCF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7" w:type="pct"/>
            <w:vAlign w:val="center"/>
          </w:tcPr>
          <w:p w14:paraId="1C61975C">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82</w:t>
            </w:r>
          </w:p>
        </w:tc>
        <w:tc>
          <w:tcPr>
            <w:tcW w:w="1350" w:type="pct"/>
            <w:shd w:val="clear" w:color="auto" w:fill="auto"/>
            <w:vAlign w:val="center"/>
          </w:tcPr>
          <w:p w14:paraId="2D90B5CF">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5600-QY-213-00110</w:t>
            </w:r>
          </w:p>
        </w:tc>
        <w:tc>
          <w:tcPr>
            <w:tcW w:w="1577" w:type="pct"/>
            <w:shd w:val="clear" w:color="auto" w:fill="auto"/>
            <w:vAlign w:val="center"/>
          </w:tcPr>
          <w:p w14:paraId="145A42EA">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单梁起重机</w:t>
            </w:r>
          </w:p>
        </w:tc>
        <w:tc>
          <w:tcPr>
            <w:tcW w:w="1148" w:type="pct"/>
            <w:vAlign w:val="center"/>
          </w:tcPr>
          <w:p w14:paraId="189FD646">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10T单梁</w:t>
            </w:r>
          </w:p>
        </w:tc>
        <w:tc>
          <w:tcPr>
            <w:tcW w:w="526" w:type="pct"/>
            <w:vAlign w:val="center"/>
          </w:tcPr>
          <w:p w14:paraId="638C58A8">
            <w:pPr>
              <w:spacing w:after="200" w:line="276" w:lineRule="auto"/>
              <w:jc w:val="center"/>
              <w:rPr>
                <w:rFonts w:hint="eastAsia" w:ascii="等线" w:hAnsi="等线" w:eastAsia="等线" w:cs="等线"/>
                <w:sz w:val="22"/>
                <w:szCs w:val="22"/>
                <w:vertAlign w:val="baseline"/>
                <w:lang w:eastAsia="zh-CN"/>
              </w:rPr>
            </w:pPr>
          </w:p>
        </w:tc>
      </w:tr>
      <w:tr w14:paraId="10D63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7" w:type="pct"/>
            <w:vAlign w:val="center"/>
          </w:tcPr>
          <w:p w14:paraId="504465B0">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83</w:t>
            </w:r>
          </w:p>
        </w:tc>
        <w:tc>
          <w:tcPr>
            <w:tcW w:w="1350" w:type="pct"/>
            <w:vAlign w:val="center"/>
          </w:tcPr>
          <w:p w14:paraId="60034441">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5600-QY-213-00110</w:t>
            </w:r>
          </w:p>
        </w:tc>
        <w:tc>
          <w:tcPr>
            <w:tcW w:w="1577" w:type="pct"/>
            <w:shd w:val="clear" w:color="auto" w:fill="auto"/>
            <w:vAlign w:val="center"/>
          </w:tcPr>
          <w:p w14:paraId="7553E0E2">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单梁起重机</w:t>
            </w:r>
          </w:p>
        </w:tc>
        <w:tc>
          <w:tcPr>
            <w:tcW w:w="1148" w:type="pct"/>
            <w:vAlign w:val="center"/>
          </w:tcPr>
          <w:p w14:paraId="03E87B8F">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10T单梁</w:t>
            </w:r>
          </w:p>
        </w:tc>
        <w:tc>
          <w:tcPr>
            <w:tcW w:w="526" w:type="pct"/>
            <w:vAlign w:val="center"/>
          </w:tcPr>
          <w:p w14:paraId="5AF89E7A">
            <w:pPr>
              <w:spacing w:after="200" w:line="276" w:lineRule="auto"/>
              <w:jc w:val="center"/>
              <w:rPr>
                <w:rFonts w:hint="eastAsia" w:ascii="等线" w:hAnsi="等线" w:eastAsia="等线" w:cs="等线"/>
                <w:sz w:val="22"/>
                <w:szCs w:val="22"/>
                <w:vertAlign w:val="baseline"/>
                <w:lang w:eastAsia="zh-CN"/>
              </w:rPr>
            </w:pPr>
          </w:p>
        </w:tc>
      </w:tr>
      <w:tr w14:paraId="2428F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7" w:type="pct"/>
            <w:vAlign w:val="center"/>
          </w:tcPr>
          <w:p w14:paraId="1627E6DD">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84</w:t>
            </w:r>
          </w:p>
        </w:tc>
        <w:tc>
          <w:tcPr>
            <w:tcW w:w="1350" w:type="pct"/>
            <w:vAlign w:val="center"/>
          </w:tcPr>
          <w:p w14:paraId="4A0DC769">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5600-ZZ-323-00004</w:t>
            </w:r>
          </w:p>
        </w:tc>
        <w:tc>
          <w:tcPr>
            <w:tcW w:w="1577" w:type="pct"/>
            <w:vAlign w:val="center"/>
          </w:tcPr>
          <w:p w14:paraId="2DCEBFAD">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吊钩通过式抛丸机提升装置</w:t>
            </w:r>
          </w:p>
        </w:tc>
        <w:tc>
          <w:tcPr>
            <w:tcW w:w="1148" w:type="pct"/>
            <w:vAlign w:val="center"/>
          </w:tcPr>
          <w:p w14:paraId="2C7C9B65">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 xml:space="preserve">Q37-100-16         </w:t>
            </w:r>
          </w:p>
        </w:tc>
        <w:tc>
          <w:tcPr>
            <w:tcW w:w="526" w:type="pct"/>
            <w:vAlign w:val="center"/>
          </w:tcPr>
          <w:p w14:paraId="4B5072D8">
            <w:pPr>
              <w:spacing w:after="200" w:line="276" w:lineRule="auto"/>
              <w:jc w:val="center"/>
              <w:rPr>
                <w:rFonts w:hint="eastAsia" w:ascii="等线" w:hAnsi="等线" w:eastAsia="等线" w:cs="等线"/>
                <w:sz w:val="22"/>
                <w:szCs w:val="22"/>
                <w:vertAlign w:val="baseline"/>
                <w:lang w:eastAsia="zh-CN"/>
              </w:rPr>
            </w:pPr>
          </w:p>
        </w:tc>
      </w:tr>
      <w:tr w14:paraId="1FD9D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7" w:type="pct"/>
            <w:vAlign w:val="center"/>
          </w:tcPr>
          <w:p w14:paraId="54679EB5">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85</w:t>
            </w:r>
          </w:p>
        </w:tc>
        <w:tc>
          <w:tcPr>
            <w:tcW w:w="1350" w:type="pct"/>
            <w:vAlign w:val="center"/>
          </w:tcPr>
          <w:p w14:paraId="0A8616E0">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5600-JX-589-00006</w:t>
            </w:r>
          </w:p>
        </w:tc>
        <w:tc>
          <w:tcPr>
            <w:tcW w:w="1577" w:type="pct"/>
            <w:vAlign w:val="center"/>
          </w:tcPr>
          <w:p w14:paraId="6C1BC1BB">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大三米合拢线提升装置</w:t>
            </w:r>
          </w:p>
        </w:tc>
        <w:tc>
          <w:tcPr>
            <w:tcW w:w="1148" w:type="pct"/>
            <w:vAlign w:val="center"/>
          </w:tcPr>
          <w:p w14:paraId="4690B598">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w:t>
            </w:r>
          </w:p>
        </w:tc>
        <w:tc>
          <w:tcPr>
            <w:tcW w:w="526" w:type="pct"/>
            <w:vAlign w:val="center"/>
          </w:tcPr>
          <w:p w14:paraId="19429191">
            <w:pPr>
              <w:spacing w:after="200" w:line="276" w:lineRule="auto"/>
              <w:jc w:val="center"/>
              <w:rPr>
                <w:rFonts w:hint="eastAsia" w:ascii="等线" w:hAnsi="等线" w:eastAsia="等线" w:cs="等线"/>
                <w:sz w:val="22"/>
                <w:szCs w:val="22"/>
                <w:vertAlign w:val="baseline"/>
                <w:lang w:eastAsia="zh-CN"/>
              </w:rPr>
            </w:pPr>
          </w:p>
        </w:tc>
      </w:tr>
      <w:tr w14:paraId="11966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7" w:type="pct"/>
            <w:vAlign w:val="center"/>
          </w:tcPr>
          <w:p w14:paraId="174B4A6D">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86</w:t>
            </w:r>
          </w:p>
        </w:tc>
        <w:tc>
          <w:tcPr>
            <w:tcW w:w="1350" w:type="pct"/>
            <w:vAlign w:val="center"/>
          </w:tcPr>
          <w:p w14:paraId="119BF783">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5600-JX-589-00007</w:t>
            </w:r>
          </w:p>
        </w:tc>
        <w:tc>
          <w:tcPr>
            <w:tcW w:w="1577" w:type="pct"/>
            <w:vAlign w:val="center"/>
          </w:tcPr>
          <w:p w14:paraId="0DF4C2BD">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小三米合拢线提升装置</w:t>
            </w:r>
          </w:p>
        </w:tc>
        <w:tc>
          <w:tcPr>
            <w:tcW w:w="1148" w:type="pct"/>
            <w:vAlign w:val="center"/>
          </w:tcPr>
          <w:p w14:paraId="42F61824">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w:t>
            </w:r>
          </w:p>
        </w:tc>
        <w:tc>
          <w:tcPr>
            <w:tcW w:w="526" w:type="pct"/>
            <w:vAlign w:val="center"/>
          </w:tcPr>
          <w:p w14:paraId="13745230">
            <w:pPr>
              <w:spacing w:after="200" w:line="276" w:lineRule="auto"/>
              <w:jc w:val="center"/>
              <w:rPr>
                <w:rFonts w:hint="eastAsia" w:ascii="等线" w:hAnsi="等线" w:eastAsia="等线" w:cs="等线"/>
                <w:sz w:val="22"/>
                <w:szCs w:val="22"/>
                <w:vertAlign w:val="baseline"/>
                <w:lang w:eastAsia="zh-CN"/>
              </w:rPr>
            </w:pPr>
          </w:p>
        </w:tc>
      </w:tr>
      <w:tr w14:paraId="00B06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7" w:type="pct"/>
            <w:vAlign w:val="center"/>
          </w:tcPr>
          <w:p w14:paraId="7BCAC358">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87</w:t>
            </w:r>
          </w:p>
        </w:tc>
        <w:tc>
          <w:tcPr>
            <w:tcW w:w="1350" w:type="pct"/>
            <w:vAlign w:val="center"/>
          </w:tcPr>
          <w:p w14:paraId="42BD965A">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5600-QY-211-00125</w:t>
            </w:r>
          </w:p>
        </w:tc>
        <w:tc>
          <w:tcPr>
            <w:tcW w:w="1577" w:type="pct"/>
            <w:vAlign w:val="center"/>
          </w:tcPr>
          <w:p w14:paraId="5DBCF1C6">
            <w:pPr>
              <w:spacing w:after="200" w:line="276" w:lineRule="auto"/>
              <w:jc w:val="center"/>
              <w:rPr>
                <w:rFonts w:hint="eastAsia" w:ascii="等线" w:hAnsi="等线" w:eastAsia="等线" w:cs="等线"/>
                <w:kern w:val="2"/>
                <w:sz w:val="22"/>
                <w:szCs w:val="22"/>
                <w:vertAlign w:val="baseline"/>
                <w:lang w:val="en-US" w:eastAsia="zh-CN" w:bidi="ar-SA"/>
              </w:rPr>
            </w:pPr>
            <w:r>
              <w:rPr>
                <w:rFonts w:hint="eastAsia" w:ascii="等线" w:hAnsi="等线" w:eastAsia="等线" w:cs="等线"/>
                <w:sz w:val="22"/>
                <w:szCs w:val="22"/>
                <w:vertAlign w:val="baseline"/>
                <w:lang w:val="en-US" w:eastAsia="zh-CN"/>
              </w:rPr>
              <w:t>16T简易双梁行车</w:t>
            </w:r>
          </w:p>
        </w:tc>
        <w:tc>
          <w:tcPr>
            <w:tcW w:w="1148" w:type="pct"/>
            <w:vAlign w:val="center"/>
          </w:tcPr>
          <w:p w14:paraId="26A96D14">
            <w:pPr>
              <w:spacing w:after="200" w:line="276" w:lineRule="auto"/>
              <w:jc w:val="center"/>
              <w:rPr>
                <w:rFonts w:hint="eastAsia" w:ascii="等线" w:hAnsi="等线" w:eastAsia="等线" w:cs="等线"/>
                <w:kern w:val="2"/>
                <w:sz w:val="22"/>
                <w:szCs w:val="22"/>
                <w:vertAlign w:val="baseline"/>
                <w:lang w:val="en-US" w:eastAsia="zh-CN" w:bidi="ar-SA"/>
              </w:rPr>
            </w:pPr>
            <w:r>
              <w:rPr>
                <w:rFonts w:hint="eastAsia" w:ascii="等线" w:hAnsi="等线" w:eastAsia="等线" w:cs="等线"/>
                <w:sz w:val="22"/>
                <w:szCs w:val="22"/>
                <w:vertAlign w:val="baseline"/>
                <w:lang w:val="en-US" w:eastAsia="zh-CN"/>
              </w:rPr>
              <w:t>LH16-22.5 A3</w:t>
            </w:r>
          </w:p>
        </w:tc>
        <w:tc>
          <w:tcPr>
            <w:tcW w:w="526" w:type="pct"/>
            <w:vAlign w:val="center"/>
          </w:tcPr>
          <w:p w14:paraId="6C476E80">
            <w:pPr>
              <w:spacing w:after="200" w:line="276" w:lineRule="auto"/>
              <w:jc w:val="center"/>
              <w:rPr>
                <w:rFonts w:hint="eastAsia" w:ascii="等线" w:hAnsi="等线" w:eastAsia="等线" w:cs="等线"/>
                <w:sz w:val="22"/>
                <w:szCs w:val="22"/>
                <w:vertAlign w:val="baseline"/>
                <w:lang w:eastAsia="zh-CN"/>
              </w:rPr>
            </w:pPr>
          </w:p>
        </w:tc>
      </w:tr>
      <w:tr w14:paraId="4AB4C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7" w:type="pct"/>
            <w:vAlign w:val="center"/>
          </w:tcPr>
          <w:p w14:paraId="7BBEA2AD">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88</w:t>
            </w:r>
          </w:p>
        </w:tc>
        <w:tc>
          <w:tcPr>
            <w:tcW w:w="1350" w:type="pct"/>
            <w:vAlign w:val="center"/>
          </w:tcPr>
          <w:p w14:paraId="7A7DA691">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5600-QY-248-00013</w:t>
            </w:r>
          </w:p>
        </w:tc>
        <w:tc>
          <w:tcPr>
            <w:tcW w:w="1577" w:type="pct"/>
            <w:vAlign w:val="center"/>
          </w:tcPr>
          <w:p w14:paraId="7A8564FE">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 xml:space="preserve">地轨车（自制）  </w:t>
            </w:r>
          </w:p>
        </w:tc>
        <w:tc>
          <w:tcPr>
            <w:tcW w:w="1148" w:type="pct"/>
            <w:vAlign w:val="center"/>
          </w:tcPr>
          <w:p w14:paraId="19F9D462">
            <w:pPr>
              <w:keepNext w:val="0"/>
              <w:keepLines w:val="0"/>
              <w:widowControl/>
              <w:suppressLineNumbers w:val="0"/>
              <w:spacing w:after="200" w:line="276" w:lineRule="auto"/>
              <w:jc w:val="center"/>
              <w:textAlignment w:val="center"/>
              <w:rPr>
                <w:rFonts w:hint="eastAsia" w:ascii="宋体" w:hAnsi="宋体" w:eastAsia="宋体" w:cs="宋体"/>
                <w:i w:val="0"/>
                <w:color w:val="000000"/>
                <w:kern w:val="2"/>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10T</w:t>
            </w:r>
          </w:p>
        </w:tc>
        <w:tc>
          <w:tcPr>
            <w:tcW w:w="526" w:type="pct"/>
            <w:vAlign w:val="center"/>
          </w:tcPr>
          <w:p w14:paraId="0B652D12">
            <w:pPr>
              <w:spacing w:after="200" w:line="276" w:lineRule="auto"/>
              <w:jc w:val="center"/>
              <w:rPr>
                <w:rFonts w:hint="eastAsia" w:ascii="等线" w:hAnsi="等线" w:eastAsia="等线" w:cs="等线"/>
                <w:sz w:val="22"/>
                <w:szCs w:val="22"/>
                <w:vertAlign w:val="baseline"/>
                <w:lang w:eastAsia="zh-CN"/>
              </w:rPr>
            </w:pPr>
          </w:p>
        </w:tc>
      </w:tr>
      <w:tr w14:paraId="5C430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7" w:type="pct"/>
            <w:vAlign w:val="center"/>
          </w:tcPr>
          <w:p w14:paraId="35DCA0A5">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89</w:t>
            </w:r>
          </w:p>
        </w:tc>
        <w:tc>
          <w:tcPr>
            <w:tcW w:w="1350" w:type="pct"/>
            <w:vAlign w:val="center"/>
          </w:tcPr>
          <w:p w14:paraId="1B1386A7">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5600-QY-239-00001</w:t>
            </w:r>
          </w:p>
        </w:tc>
        <w:tc>
          <w:tcPr>
            <w:tcW w:w="1577" w:type="pct"/>
            <w:vAlign w:val="center"/>
          </w:tcPr>
          <w:p w14:paraId="304F407C">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地轨电平车</w:t>
            </w:r>
          </w:p>
        </w:tc>
        <w:tc>
          <w:tcPr>
            <w:tcW w:w="1148" w:type="pct"/>
            <w:vAlign w:val="center"/>
          </w:tcPr>
          <w:p w14:paraId="76DCCF7F">
            <w:pPr>
              <w:keepNext w:val="0"/>
              <w:keepLines w:val="0"/>
              <w:widowControl/>
              <w:suppressLineNumbers w:val="0"/>
              <w:spacing w:after="200" w:line="276" w:lineRule="auto"/>
              <w:jc w:val="center"/>
              <w:textAlignment w:val="center"/>
              <w:rPr>
                <w:rFonts w:hint="eastAsia" w:ascii="宋体" w:hAnsi="宋体" w:eastAsia="宋体" w:cs="宋体"/>
                <w:i w:val="0"/>
                <w:color w:val="000000"/>
                <w:kern w:val="2"/>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KPJ-25T</w:t>
            </w:r>
          </w:p>
        </w:tc>
        <w:tc>
          <w:tcPr>
            <w:tcW w:w="526" w:type="pct"/>
            <w:vAlign w:val="center"/>
          </w:tcPr>
          <w:p w14:paraId="70DB5FF6">
            <w:pPr>
              <w:spacing w:after="200" w:line="276" w:lineRule="auto"/>
              <w:jc w:val="center"/>
              <w:rPr>
                <w:rFonts w:hint="eastAsia" w:ascii="等线" w:hAnsi="等线" w:eastAsia="等线" w:cs="等线"/>
                <w:sz w:val="22"/>
                <w:szCs w:val="22"/>
                <w:vertAlign w:val="baseline"/>
                <w:lang w:eastAsia="zh-CN"/>
              </w:rPr>
            </w:pPr>
          </w:p>
        </w:tc>
      </w:tr>
      <w:tr w14:paraId="1633F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7" w:type="pct"/>
            <w:vAlign w:val="center"/>
          </w:tcPr>
          <w:p w14:paraId="7155C708">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90</w:t>
            </w:r>
          </w:p>
        </w:tc>
        <w:tc>
          <w:tcPr>
            <w:tcW w:w="1350" w:type="pct"/>
            <w:vAlign w:val="center"/>
          </w:tcPr>
          <w:p w14:paraId="139473AC">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5600-QY-248-00012</w:t>
            </w:r>
          </w:p>
        </w:tc>
        <w:tc>
          <w:tcPr>
            <w:tcW w:w="1577" w:type="pct"/>
            <w:vAlign w:val="center"/>
          </w:tcPr>
          <w:p w14:paraId="38A38AF5">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地轨车（自制）</w:t>
            </w:r>
          </w:p>
        </w:tc>
        <w:tc>
          <w:tcPr>
            <w:tcW w:w="1148" w:type="pct"/>
            <w:vAlign w:val="center"/>
          </w:tcPr>
          <w:p w14:paraId="115EFF62">
            <w:pPr>
              <w:keepNext w:val="0"/>
              <w:keepLines w:val="0"/>
              <w:widowControl/>
              <w:suppressLineNumbers w:val="0"/>
              <w:spacing w:after="200" w:line="276" w:lineRule="auto"/>
              <w:jc w:val="center"/>
              <w:textAlignment w:val="center"/>
              <w:rPr>
                <w:rFonts w:hint="eastAsia" w:ascii="宋体" w:hAnsi="宋体" w:eastAsia="宋体" w:cs="宋体"/>
                <w:i w:val="0"/>
                <w:color w:val="000000"/>
                <w:kern w:val="2"/>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10T</w:t>
            </w:r>
          </w:p>
        </w:tc>
        <w:tc>
          <w:tcPr>
            <w:tcW w:w="526" w:type="pct"/>
            <w:vAlign w:val="center"/>
          </w:tcPr>
          <w:p w14:paraId="6BE1326C">
            <w:pPr>
              <w:spacing w:after="200" w:line="276" w:lineRule="auto"/>
              <w:jc w:val="center"/>
              <w:rPr>
                <w:rFonts w:hint="eastAsia" w:ascii="等线" w:hAnsi="等线" w:eastAsia="等线" w:cs="等线"/>
                <w:sz w:val="22"/>
                <w:szCs w:val="22"/>
                <w:vertAlign w:val="baseline"/>
                <w:lang w:eastAsia="zh-CN"/>
              </w:rPr>
            </w:pPr>
          </w:p>
        </w:tc>
      </w:tr>
      <w:tr w14:paraId="61700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7" w:type="pct"/>
            <w:vAlign w:val="center"/>
          </w:tcPr>
          <w:p w14:paraId="32CF4DF6">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91</w:t>
            </w:r>
          </w:p>
        </w:tc>
        <w:tc>
          <w:tcPr>
            <w:tcW w:w="1350" w:type="pct"/>
            <w:vAlign w:val="center"/>
          </w:tcPr>
          <w:p w14:paraId="340D3652">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5600-QY-248-00010</w:t>
            </w:r>
          </w:p>
        </w:tc>
        <w:tc>
          <w:tcPr>
            <w:tcW w:w="1577" w:type="pct"/>
            <w:vAlign w:val="center"/>
          </w:tcPr>
          <w:p w14:paraId="447C5DFE">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直供式地轨车</w:t>
            </w:r>
          </w:p>
        </w:tc>
        <w:tc>
          <w:tcPr>
            <w:tcW w:w="1148" w:type="pct"/>
            <w:vAlign w:val="center"/>
          </w:tcPr>
          <w:p w14:paraId="556493AF">
            <w:pPr>
              <w:keepNext w:val="0"/>
              <w:keepLines w:val="0"/>
              <w:widowControl/>
              <w:suppressLineNumbers w:val="0"/>
              <w:spacing w:after="200" w:line="276" w:lineRule="auto"/>
              <w:jc w:val="center"/>
              <w:textAlignment w:val="center"/>
              <w:rPr>
                <w:rFonts w:hint="eastAsia" w:ascii="宋体" w:hAnsi="宋体" w:eastAsia="宋体" w:cs="宋体"/>
                <w:i w:val="0"/>
                <w:color w:val="000000"/>
                <w:kern w:val="2"/>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10T</w:t>
            </w:r>
          </w:p>
        </w:tc>
        <w:tc>
          <w:tcPr>
            <w:tcW w:w="526" w:type="pct"/>
            <w:vAlign w:val="center"/>
          </w:tcPr>
          <w:p w14:paraId="67E600F3">
            <w:pPr>
              <w:spacing w:after="200" w:line="276" w:lineRule="auto"/>
              <w:jc w:val="center"/>
              <w:rPr>
                <w:rFonts w:hint="eastAsia" w:ascii="等线" w:hAnsi="等线" w:eastAsia="等线" w:cs="等线"/>
                <w:sz w:val="22"/>
                <w:szCs w:val="22"/>
                <w:vertAlign w:val="baseline"/>
                <w:lang w:eastAsia="zh-CN"/>
              </w:rPr>
            </w:pPr>
          </w:p>
        </w:tc>
      </w:tr>
      <w:tr w14:paraId="2B922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7" w:type="pct"/>
            <w:vAlign w:val="center"/>
          </w:tcPr>
          <w:p w14:paraId="4D7E96C0">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92</w:t>
            </w:r>
          </w:p>
        </w:tc>
        <w:tc>
          <w:tcPr>
            <w:tcW w:w="1350" w:type="pct"/>
            <w:vAlign w:val="center"/>
          </w:tcPr>
          <w:p w14:paraId="088A8241">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5600-QY-239-00002</w:t>
            </w:r>
          </w:p>
        </w:tc>
        <w:tc>
          <w:tcPr>
            <w:tcW w:w="1577" w:type="pct"/>
            <w:vAlign w:val="center"/>
          </w:tcPr>
          <w:p w14:paraId="295BB60A">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地轨电平车</w:t>
            </w:r>
          </w:p>
        </w:tc>
        <w:tc>
          <w:tcPr>
            <w:tcW w:w="1148" w:type="pct"/>
            <w:vAlign w:val="center"/>
          </w:tcPr>
          <w:p w14:paraId="18C485EA">
            <w:pPr>
              <w:keepNext w:val="0"/>
              <w:keepLines w:val="0"/>
              <w:widowControl/>
              <w:suppressLineNumbers w:val="0"/>
              <w:spacing w:after="200" w:line="276" w:lineRule="auto"/>
              <w:jc w:val="center"/>
              <w:textAlignment w:val="center"/>
              <w:rPr>
                <w:rFonts w:hint="eastAsia" w:ascii="宋体" w:hAnsi="宋体" w:eastAsia="宋体" w:cs="宋体"/>
                <w:i w:val="0"/>
                <w:color w:val="000000"/>
                <w:kern w:val="2"/>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KPJ-25T</w:t>
            </w:r>
          </w:p>
        </w:tc>
        <w:tc>
          <w:tcPr>
            <w:tcW w:w="526" w:type="pct"/>
            <w:vAlign w:val="center"/>
          </w:tcPr>
          <w:p w14:paraId="4C24B358">
            <w:pPr>
              <w:spacing w:after="200" w:line="276" w:lineRule="auto"/>
              <w:jc w:val="center"/>
              <w:rPr>
                <w:rFonts w:hint="eastAsia" w:ascii="等线" w:hAnsi="等线" w:eastAsia="等线" w:cs="等线"/>
                <w:sz w:val="22"/>
                <w:szCs w:val="22"/>
                <w:vertAlign w:val="baseline"/>
                <w:lang w:eastAsia="zh-CN"/>
              </w:rPr>
            </w:pPr>
          </w:p>
        </w:tc>
      </w:tr>
      <w:tr w14:paraId="49DAD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7" w:type="pct"/>
            <w:vAlign w:val="center"/>
          </w:tcPr>
          <w:p w14:paraId="7E26FCC0">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93</w:t>
            </w:r>
          </w:p>
        </w:tc>
        <w:tc>
          <w:tcPr>
            <w:tcW w:w="1350" w:type="pct"/>
            <w:vAlign w:val="center"/>
          </w:tcPr>
          <w:p w14:paraId="7FF0B63B">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5600-QY-248-00011</w:t>
            </w:r>
          </w:p>
        </w:tc>
        <w:tc>
          <w:tcPr>
            <w:tcW w:w="1577" w:type="pct"/>
            <w:vAlign w:val="center"/>
          </w:tcPr>
          <w:p w14:paraId="2F91B65E">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直供式地轨车</w:t>
            </w:r>
          </w:p>
        </w:tc>
        <w:tc>
          <w:tcPr>
            <w:tcW w:w="1148" w:type="pct"/>
            <w:vAlign w:val="center"/>
          </w:tcPr>
          <w:p w14:paraId="67039309">
            <w:pPr>
              <w:keepNext w:val="0"/>
              <w:keepLines w:val="0"/>
              <w:widowControl/>
              <w:suppressLineNumbers w:val="0"/>
              <w:spacing w:after="200" w:line="276" w:lineRule="auto"/>
              <w:jc w:val="center"/>
              <w:textAlignment w:val="center"/>
              <w:rPr>
                <w:rFonts w:hint="eastAsia" w:ascii="宋体" w:hAnsi="宋体" w:eastAsia="宋体" w:cs="宋体"/>
                <w:i w:val="0"/>
                <w:color w:val="000000"/>
                <w:kern w:val="2"/>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1.6*5米 10T</w:t>
            </w:r>
          </w:p>
        </w:tc>
        <w:tc>
          <w:tcPr>
            <w:tcW w:w="526" w:type="pct"/>
            <w:vAlign w:val="center"/>
          </w:tcPr>
          <w:p w14:paraId="1D0123C2">
            <w:pPr>
              <w:spacing w:after="200" w:line="276" w:lineRule="auto"/>
              <w:jc w:val="center"/>
              <w:rPr>
                <w:rFonts w:hint="eastAsia" w:ascii="等线" w:hAnsi="等线" w:eastAsia="等线" w:cs="等线"/>
                <w:sz w:val="22"/>
                <w:szCs w:val="22"/>
                <w:vertAlign w:val="baseline"/>
                <w:lang w:eastAsia="zh-CN"/>
              </w:rPr>
            </w:pPr>
          </w:p>
        </w:tc>
      </w:tr>
      <w:tr w14:paraId="76024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 w:hRule="atLeast"/>
          <w:jc w:val="center"/>
        </w:trPr>
        <w:tc>
          <w:tcPr>
            <w:tcW w:w="397" w:type="pct"/>
            <w:vAlign w:val="center"/>
          </w:tcPr>
          <w:p w14:paraId="780B4174">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94</w:t>
            </w:r>
          </w:p>
        </w:tc>
        <w:tc>
          <w:tcPr>
            <w:tcW w:w="1350" w:type="pct"/>
            <w:vAlign w:val="center"/>
          </w:tcPr>
          <w:p w14:paraId="038C84F0">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 xml:space="preserve">248-4 </w:t>
            </w:r>
          </w:p>
        </w:tc>
        <w:tc>
          <w:tcPr>
            <w:tcW w:w="1577" w:type="pct"/>
            <w:vAlign w:val="center"/>
          </w:tcPr>
          <w:p w14:paraId="32D6E4FA">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电动平车</w:t>
            </w:r>
          </w:p>
        </w:tc>
        <w:tc>
          <w:tcPr>
            <w:tcW w:w="1148" w:type="pct"/>
            <w:vAlign w:val="center"/>
          </w:tcPr>
          <w:p w14:paraId="5905C3D7">
            <w:pPr>
              <w:keepNext w:val="0"/>
              <w:keepLines w:val="0"/>
              <w:widowControl/>
              <w:suppressLineNumbers w:val="0"/>
              <w:spacing w:after="200" w:line="276" w:lineRule="auto"/>
              <w:jc w:val="center"/>
              <w:textAlignment w:val="center"/>
              <w:rPr>
                <w:rFonts w:hint="eastAsia" w:ascii="宋体" w:hAnsi="宋体" w:eastAsia="宋体" w:cs="宋体"/>
                <w:i w:val="0"/>
                <w:color w:val="000000"/>
                <w:kern w:val="2"/>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10T</w:t>
            </w:r>
          </w:p>
        </w:tc>
        <w:tc>
          <w:tcPr>
            <w:tcW w:w="526" w:type="pct"/>
            <w:vAlign w:val="center"/>
          </w:tcPr>
          <w:p w14:paraId="0DAAF1C4">
            <w:pPr>
              <w:spacing w:after="200" w:line="276" w:lineRule="auto"/>
              <w:jc w:val="center"/>
              <w:rPr>
                <w:rFonts w:hint="eastAsia" w:ascii="等线" w:hAnsi="等线" w:eastAsia="等线" w:cs="等线"/>
                <w:sz w:val="22"/>
                <w:szCs w:val="22"/>
                <w:vertAlign w:val="baseline"/>
                <w:lang w:eastAsia="zh-CN"/>
              </w:rPr>
            </w:pPr>
          </w:p>
        </w:tc>
      </w:tr>
      <w:tr w14:paraId="78B96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7" w:type="pct"/>
            <w:vAlign w:val="center"/>
          </w:tcPr>
          <w:p w14:paraId="67B92F22">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95</w:t>
            </w:r>
          </w:p>
        </w:tc>
        <w:tc>
          <w:tcPr>
            <w:tcW w:w="1350" w:type="pct"/>
            <w:vAlign w:val="center"/>
          </w:tcPr>
          <w:p w14:paraId="7C895002">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5600-QY-248-00008</w:t>
            </w:r>
          </w:p>
        </w:tc>
        <w:tc>
          <w:tcPr>
            <w:tcW w:w="1577" w:type="pct"/>
            <w:vAlign w:val="center"/>
          </w:tcPr>
          <w:p w14:paraId="1EA92F8C">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地轨电平车</w:t>
            </w:r>
          </w:p>
        </w:tc>
        <w:tc>
          <w:tcPr>
            <w:tcW w:w="1148" w:type="pct"/>
            <w:vAlign w:val="center"/>
          </w:tcPr>
          <w:p w14:paraId="71D5E75D">
            <w:pPr>
              <w:keepNext w:val="0"/>
              <w:keepLines w:val="0"/>
              <w:widowControl/>
              <w:suppressLineNumbers w:val="0"/>
              <w:spacing w:after="200" w:line="276" w:lineRule="auto"/>
              <w:jc w:val="center"/>
              <w:textAlignment w:val="center"/>
              <w:rPr>
                <w:rFonts w:hint="eastAsia" w:ascii="宋体" w:hAnsi="宋体" w:eastAsia="宋体" w:cs="宋体"/>
                <w:i w:val="0"/>
                <w:color w:val="000000"/>
                <w:kern w:val="2"/>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10吨 2*8米</w:t>
            </w:r>
          </w:p>
        </w:tc>
        <w:tc>
          <w:tcPr>
            <w:tcW w:w="526" w:type="pct"/>
            <w:vAlign w:val="center"/>
          </w:tcPr>
          <w:p w14:paraId="7A1AA6FB">
            <w:pPr>
              <w:spacing w:after="200" w:line="276" w:lineRule="auto"/>
              <w:jc w:val="center"/>
              <w:rPr>
                <w:rFonts w:hint="eastAsia" w:ascii="等线" w:hAnsi="等线" w:eastAsia="等线" w:cs="等线"/>
                <w:sz w:val="22"/>
                <w:szCs w:val="22"/>
                <w:vertAlign w:val="baseline"/>
                <w:lang w:eastAsia="zh-CN"/>
              </w:rPr>
            </w:pPr>
          </w:p>
        </w:tc>
      </w:tr>
      <w:tr w14:paraId="4C3C2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7" w:type="pct"/>
            <w:vAlign w:val="center"/>
          </w:tcPr>
          <w:p w14:paraId="7A98A25A">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96</w:t>
            </w:r>
          </w:p>
        </w:tc>
        <w:tc>
          <w:tcPr>
            <w:tcW w:w="1350" w:type="pct"/>
            <w:vAlign w:val="center"/>
          </w:tcPr>
          <w:p w14:paraId="7C758CAC">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5600-QY-248-00006</w:t>
            </w:r>
          </w:p>
        </w:tc>
        <w:tc>
          <w:tcPr>
            <w:tcW w:w="1577" w:type="pct"/>
            <w:vAlign w:val="center"/>
          </w:tcPr>
          <w:p w14:paraId="524BD652">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电动运转车</w:t>
            </w:r>
          </w:p>
        </w:tc>
        <w:tc>
          <w:tcPr>
            <w:tcW w:w="1148" w:type="pct"/>
            <w:vAlign w:val="center"/>
          </w:tcPr>
          <w:p w14:paraId="61446491">
            <w:pPr>
              <w:keepNext w:val="0"/>
              <w:keepLines w:val="0"/>
              <w:widowControl/>
              <w:suppressLineNumbers w:val="0"/>
              <w:spacing w:after="200" w:line="276" w:lineRule="auto"/>
              <w:jc w:val="center"/>
              <w:textAlignment w:val="center"/>
              <w:rPr>
                <w:rFonts w:hint="eastAsia" w:ascii="宋体" w:hAnsi="宋体" w:eastAsia="宋体" w:cs="宋体"/>
                <w:b/>
                <w:bCs/>
                <w:i w:val="0"/>
                <w:color w:val="000000"/>
                <w:kern w:val="2"/>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10T  48UA</w:t>
            </w:r>
          </w:p>
        </w:tc>
        <w:tc>
          <w:tcPr>
            <w:tcW w:w="526" w:type="pct"/>
            <w:vAlign w:val="center"/>
          </w:tcPr>
          <w:p w14:paraId="4660E868">
            <w:pPr>
              <w:spacing w:after="200" w:line="276" w:lineRule="auto"/>
              <w:jc w:val="center"/>
              <w:rPr>
                <w:rFonts w:hint="eastAsia" w:ascii="等线" w:hAnsi="等线" w:eastAsia="等线" w:cs="等线"/>
                <w:sz w:val="22"/>
                <w:szCs w:val="22"/>
                <w:vertAlign w:val="baseline"/>
                <w:lang w:eastAsia="zh-CN"/>
              </w:rPr>
            </w:pPr>
          </w:p>
        </w:tc>
      </w:tr>
      <w:tr w14:paraId="1B326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7" w:type="pct"/>
            <w:vAlign w:val="center"/>
          </w:tcPr>
          <w:p w14:paraId="5232FA3C">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97</w:t>
            </w:r>
          </w:p>
        </w:tc>
        <w:tc>
          <w:tcPr>
            <w:tcW w:w="1350" w:type="pct"/>
            <w:vAlign w:val="center"/>
          </w:tcPr>
          <w:p w14:paraId="534BDB6C">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5600-QY-248-00016</w:t>
            </w:r>
          </w:p>
        </w:tc>
        <w:tc>
          <w:tcPr>
            <w:tcW w:w="1577" w:type="pct"/>
            <w:vAlign w:val="center"/>
          </w:tcPr>
          <w:p w14:paraId="436EA352">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电动转运地轨车</w:t>
            </w:r>
          </w:p>
        </w:tc>
        <w:tc>
          <w:tcPr>
            <w:tcW w:w="1148" w:type="pct"/>
            <w:vAlign w:val="center"/>
          </w:tcPr>
          <w:p w14:paraId="39B4CE87">
            <w:pPr>
              <w:keepNext w:val="0"/>
              <w:keepLines w:val="0"/>
              <w:widowControl/>
              <w:suppressLineNumbers w:val="0"/>
              <w:spacing w:after="200" w:line="276" w:lineRule="auto"/>
              <w:jc w:val="center"/>
              <w:textAlignment w:val="center"/>
              <w:rPr>
                <w:rFonts w:hint="eastAsia" w:ascii="宋体" w:hAnsi="宋体" w:eastAsia="宋体" w:cs="宋体"/>
                <w:i w:val="0"/>
                <w:color w:val="000000"/>
                <w:kern w:val="2"/>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10T</w:t>
            </w:r>
          </w:p>
        </w:tc>
        <w:tc>
          <w:tcPr>
            <w:tcW w:w="526" w:type="pct"/>
            <w:vAlign w:val="center"/>
          </w:tcPr>
          <w:p w14:paraId="6DCF438C">
            <w:pPr>
              <w:spacing w:after="200" w:line="276" w:lineRule="auto"/>
              <w:jc w:val="center"/>
              <w:rPr>
                <w:rFonts w:hint="eastAsia" w:ascii="等线" w:hAnsi="等线" w:eastAsia="等线" w:cs="等线"/>
                <w:sz w:val="22"/>
                <w:szCs w:val="22"/>
                <w:vertAlign w:val="baseline"/>
                <w:lang w:eastAsia="zh-CN"/>
              </w:rPr>
            </w:pPr>
          </w:p>
        </w:tc>
      </w:tr>
      <w:tr w14:paraId="46F42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7" w:type="pct"/>
            <w:vAlign w:val="center"/>
          </w:tcPr>
          <w:p w14:paraId="448A43A1">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98</w:t>
            </w:r>
          </w:p>
        </w:tc>
        <w:tc>
          <w:tcPr>
            <w:tcW w:w="1350" w:type="pct"/>
            <w:vAlign w:val="center"/>
          </w:tcPr>
          <w:p w14:paraId="1617A7BF">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5600-QY-248-00014</w:t>
            </w:r>
          </w:p>
        </w:tc>
        <w:tc>
          <w:tcPr>
            <w:tcW w:w="1577" w:type="pct"/>
            <w:vAlign w:val="center"/>
          </w:tcPr>
          <w:p w14:paraId="4C536005">
            <w:pPr>
              <w:keepNext w:val="0"/>
              <w:keepLines w:val="0"/>
              <w:widowControl/>
              <w:suppressLineNumbers w:val="0"/>
              <w:spacing w:after="200" w:line="276" w:lineRule="auto"/>
              <w:jc w:val="center"/>
              <w:textAlignment w:val="center"/>
              <w:rPr>
                <w:rFonts w:hint="eastAsia" w:ascii="宋体" w:hAnsi="宋体" w:eastAsia="宋体" w:cs="宋体"/>
                <w:i w:val="0"/>
                <w:color w:val="000000"/>
                <w:kern w:val="2"/>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厂内电动运输小车</w:t>
            </w:r>
          </w:p>
        </w:tc>
        <w:tc>
          <w:tcPr>
            <w:tcW w:w="1148" w:type="pct"/>
            <w:vAlign w:val="center"/>
          </w:tcPr>
          <w:p w14:paraId="76E9801C">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25T</w:t>
            </w:r>
          </w:p>
        </w:tc>
        <w:tc>
          <w:tcPr>
            <w:tcW w:w="526" w:type="pct"/>
            <w:vAlign w:val="center"/>
          </w:tcPr>
          <w:p w14:paraId="7DB03039">
            <w:pPr>
              <w:spacing w:after="200" w:line="276" w:lineRule="auto"/>
              <w:jc w:val="center"/>
              <w:rPr>
                <w:rFonts w:hint="eastAsia" w:ascii="等线" w:hAnsi="等线" w:eastAsia="等线" w:cs="等线"/>
                <w:sz w:val="22"/>
                <w:szCs w:val="22"/>
                <w:vertAlign w:val="baseline"/>
                <w:lang w:eastAsia="zh-CN"/>
              </w:rPr>
            </w:pPr>
          </w:p>
        </w:tc>
      </w:tr>
      <w:tr w14:paraId="63BB4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7" w:type="pct"/>
            <w:vAlign w:val="center"/>
          </w:tcPr>
          <w:p w14:paraId="288D6469">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99</w:t>
            </w:r>
          </w:p>
        </w:tc>
        <w:tc>
          <w:tcPr>
            <w:tcW w:w="1350" w:type="pct"/>
            <w:vAlign w:val="center"/>
          </w:tcPr>
          <w:p w14:paraId="558D39B9">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5600-QY-248-00015</w:t>
            </w:r>
          </w:p>
        </w:tc>
        <w:tc>
          <w:tcPr>
            <w:tcW w:w="1577" w:type="pct"/>
            <w:vAlign w:val="center"/>
          </w:tcPr>
          <w:p w14:paraId="74D2EA66">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厂内电动运输小车</w:t>
            </w:r>
          </w:p>
        </w:tc>
        <w:tc>
          <w:tcPr>
            <w:tcW w:w="1148" w:type="pct"/>
            <w:vAlign w:val="center"/>
          </w:tcPr>
          <w:p w14:paraId="512D68FB">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25T</w:t>
            </w:r>
          </w:p>
        </w:tc>
        <w:tc>
          <w:tcPr>
            <w:tcW w:w="526" w:type="pct"/>
            <w:vAlign w:val="center"/>
          </w:tcPr>
          <w:p w14:paraId="65F1F8F9">
            <w:pPr>
              <w:spacing w:after="200" w:line="276" w:lineRule="auto"/>
              <w:jc w:val="center"/>
              <w:rPr>
                <w:rFonts w:hint="eastAsia" w:ascii="等线" w:hAnsi="等线" w:eastAsia="等线" w:cs="等线"/>
                <w:sz w:val="22"/>
                <w:szCs w:val="22"/>
                <w:vertAlign w:val="baseline"/>
                <w:lang w:eastAsia="zh-CN"/>
              </w:rPr>
            </w:pPr>
          </w:p>
        </w:tc>
      </w:tr>
      <w:tr w14:paraId="26A5E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7" w:type="pct"/>
            <w:vAlign w:val="center"/>
          </w:tcPr>
          <w:p w14:paraId="309228B7">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100</w:t>
            </w:r>
          </w:p>
        </w:tc>
        <w:tc>
          <w:tcPr>
            <w:tcW w:w="1350" w:type="pct"/>
            <w:vAlign w:val="center"/>
          </w:tcPr>
          <w:p w14:paraId="4E979DEC">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w:t>
            </w:r>
          </w:p>
        </w:tc>
        <w:tc>
          <w:tcPr>
            <w:tcW w:w="1577" w:type="pct"/>
            <w:vAlign w:val="center"/>
          </w:tcPr>
          <w:p w14:paraId="63BA5DDB">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大合拢线转运车</w:t>
            </w:r>
          </w:p>
        </w:tc>
        <w:tc>
          <w:tcPr>
            <w:tcW w:w="1148" w:type="pct"/>
            <w:vAlign w:val="center"/>
          </w:tcPr>
          <w:p w14:paraId="07AAADA3">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w:t>
            </w:r>
          </w:p>
        </w:tc>
        <w:tc>
          <w:tcPr>
            <w:tcW w:w="526" w:type="pct"/>
            <w:vAlign w:val="center"/>
          </w:tcPr>
          <w:p w14:paraId="3B1E2791">
            <w:pPr>
              <w:spacing w:after="200" w:line="276" w:lineRule="auto"/>
              <w:jc w:val="center"/>
              <w:rPr>
                <w:rFonts w:hint="eastAsia" w:ascii="等线" w:hAnsi="等线" w:eastAsia="等线" w:cs="等线"/>
                <w:sz w:val="22"/>
                <w:szCs w:val="22"/>
                <w:vertAlign w:val="baseline"/>
                <w:lang w:eastAsia="zh-CN"/>
              </w:rPr>
            </w:pPr>
          </w:p>
        </w:tc>
      </w:tr>
      <w:tr w14:paraId="1CA2B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7" w:type="pct"/>
            <w:vAlign w:val="center"/>
          </w:tcPr>
          <w:p w14:paraId="739B2D77">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101</w:t>
            </w:r>
          </w:p>
        </w:tc>
        <w:tc>
          <w:tcPr>
            <w:tcW w:w="1350" w:type="pct"/>
            <w:vAlign w:val="center"/>
          </w:tcPr>
          <w:p w14:paraId="2E7BDDB1">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w:t>
            </w:r>
          </w:p>
        </w:tc>
        <w:tc>
          <w:tcPr>
            <w:tcW w:w="1577" w:type="pct"/>
            <w:vAlign w:val="center"/>
          </w:tcPr>
          <w:p w14:paraId="608B39FF">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大合拢线转运车</w:t>
            </w:r>
          </w:p>
        </w:tc>
        <w:tc>
          <w:tcPr>
            <w:tcW w:w="1148" w:type="pct"/>
            <w:vAlign w:val="center"/>
          </w:tcPr>
          <w:p w14:paraId="257E06D8">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w:t>
            </w:r>
          </w:p>
        </w:tc>
        <w:tc>
          <w:tcPr>
            <w:tcW w:w="526" w:type="pct"/>
            <w:vAlign w:val="center"/>
          </w:tcPr>
          <w:p w14:paraId="7FB7876C">
            <w:pPr>
              <w:spacing w:after="200" w:line="276" w:lineRule="auto"/>
              <w:jc w:val="center"/>
              <w:rPr>
                <w:rFonts w:hint="eastAsia" w:ascii="等线" w:hAnsi="等线" w:eastAsia="等线" w:cs="等线"/>
                <w:sz w:val="22"/>
                <w:szCs w:val="22"/>
                <w:vertAlign w:val="baseline"/>
                <w:lang w:eastAsia="zh-CN"/>
              </w:rPr>
            </w:pPr>
          </w:p>
        </w:tc>
      </w:tr>
      <w:tr w14:paraId="32473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7" w:type="pct"/>
            <w:vAlign w:val="center"/>
          </w:tcPr>
          <w:p w14:paraId="7173BE84">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102</w:t>
            </w:r>
          </w:p>
        </w:tc>
        <w:tc>
          <w:tcPr>
            <w:tcW w:w="1350" w:type="pct"/>
            <w:vAlign w:val="center"/>
          </w:tcPr>
          <w:p w14:paraId="25D90C74">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w:t>
            </w:r>
          </w:p>
        </w:tc>
        <w:tc>
          <w:tcPr>
            <w:tcW w:w="1577" w:type="pct"/>
            <w:vAlign w:val="center"/>
          </w:tcPr>
          <w:p w14:paraId="36784C97">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大合拢线转运车</w:t>
            </w:r>
          </w:p>
        </w:tc>
        <w:tc>
          <w:tcPr>
            <w:tcW w:w="1148" w:type="pct"/>
            <w:vAlign w:val="center"/>
          </w:tcPr>
          <w:p w14:paraId="2A6A11B3">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w:t>
            </w:r>
          </w:p>
        </w:tc>
        <w:tc>
          <w:tcPr>
            <w:tcW w:w="526" w:type="pct"/>
            <w:vAlign w:val="center"/>
          </w:tcPr>
          <w:p w14:paraId="146666EC">
            <w:pPr>
              <w:spacing w:after="200" w:line="276" w:lineRule="auto"/>
              <w:jc w:val="center"/>
              <w:rPr>
                <w:rFonts w:hint="eastAsia" w:ascii="等线" w:hAnsi="等线" w:eastAsia="等线" w:cs="等线"/>
                <w:sz w:val="22"/>
                <w:szCs w:val="22"/>
                <w:vertAlign w:val="baseline"/>
                <w:lang w:eastAsia="zh-CN"/>
              </w:rPr>
            </w:pPr>
          </w:p>
        </w:tc>
      </w:tr>
      <w:tr w14:paraId="4EC51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7" w:type="pct"/>
            <w:vAlign w:val="center"/>
          </w:tcPr>
          <w:p w14:paraId="5980A802">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103</w:t>
            </w:r>
          </w:p>
        </w:tc>
        <w:tc>
          <w:tcPr>
            <w:tcW w:w="1350" w:type="pct"/>
            <w:vAlign w:val="center"/>
          </w:tcPr>
          <w:p w14:paraId="23F7B103">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w:t>
            </w:r>
          </w:p>
        </w:tc>
        <w:tc>
          <w:tcPr>
            <w:tcW w:w="1577" w:type="pct"/>
            <w:vAlign w:val="center"/>
          </w:tcPr>
          <w:p w14:paraId="785432B0">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小合拢线转运车</w:t>
            </w:r>
          </w:p>
        </w:tc>
        <w:tc>
          <w:tcPr>
            <w:tcW w:w="1148" w:type="pct"/>
            <w:vAlign w:val="center"/>
          </w:tcPr>
          <w:p w14:paraId="715A5BFF">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w:t>
            </w:r>
          </w:p>
        </w:tc>
        <w:tc>
          <w:tcPr>
            <w:tcW w:w="526" w:type="pct"/>
            <w:vAlign w:val="center"/>
          </w:tcPr>
          <w:p w14:paraId="57145812">
            <w:pPr>
              <w:spacing w:after="200" w:line="276" w:lineRule="auto"/>
              <w:jc w:val="center"/>
              <w:rPr>
                <w:rFonts w:hint="eastAsia" w:ascii="等线" w:hAnsi="等线" w:eastAsia="等线" w:cs="等线"/>
                <w:sz w:val="22"/>
                <w:szCs w:val="22"/>
                <w:vertAlign w:val="baseline"/>
                <w:lang w:eastAsia="zh-CN"/>
              </w:rPr>
            </w:pPr>
          </w:p>
        </w:tc>
      </w:tr>
      <w:tr w14:paraId="5F6C6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7" w:type="pct"/>
            <w:vAlign w:val="center"/>
          </w:tcPr>
          <w:p w14:paraId="38AFD602">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104</w:t>
            </w:r>
          </w:p>
        </w:tc>
        <w:tc>
          <w:tcPr>
            <w:tcW w:w="1350" w:type="pct"/>
            <w:vAlign w:val="center"/>
          </w:tcPr>
          <w:p w14:paraId="177D8BB6">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w:t>
            </w:r>
          </w:p>
        </w:tc>
        <w:tc>
          <w:tcPr>
            <w:tcW w:w="1577" w:type="pct"/>
            <w:vAlign w:val="center"/>
          </w:tcPr>
          <w:p w14:paraId="13FC7829">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小合拢线转运车</w:t>
            </w:r>
          </w:p>
        </w:tc>
        <w:tc>
          <w:tcPr>
            <w:tcW w:w="1148" w:type="pct"/>
            <w:vAlign w:val="center"/>
          </w:tcPr>
          <w:p w14:paraId="681A5A9E">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w:t>
            </w:r>
          </w:p>
        </w:tc>
        <w:tc>
          <w:tcPr>
            <w:tcW w:w="526" w:type="pct"/>
            <w:vAlign w:val="center"/>
          </w:tcPr>
          <w:p w14:paraId="2E379DD1">
            <w:pPr>
              <w:spacing w:after="200" w:line="276" w:lineRule="auto"/>
              <w:jc w:val="center"/>
              <w:rPr>
                <w:rFonts w:hint="eastAsia" w:ascii="等线" w:hAnsi="等线" w:eastAsia="等线" w:cs="等线"/>
                <w:sz w:val="22"/>
                <w:szCs w:val="22"/>
                <w:vertAlign w:val="baseline"/>
                <w:lang w:eastAsia="zh-CN"/>
              </w:rPr>
            </w:pPr>
          </w:p>
        </w:tc>
      </w:tr>
      <w:tr w14:paraId="110F8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7" w:type="pct"/>
            <w:vAlign w:val="center"/>
          </w:tcPr>
          <w:p w14:paraId="6867C8F3">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105</w:t>
            </w:r>
          </w:p>
        </w:tc>
        <w:tc>
          <w:tcPr>
            <w:tcW w:w="1350" w:type="pct"/>
            <w:vAlign w:val="center"/>
          </w:tcPr>
          <w:p w14:paraId="4B509641">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w:t>
            </w:r>
          </w:p>
        </w:tc>
        <w:tc>
          <w:tcPr>
            <w:tcW w:w="1577" w:type="pct"/>
            <w:vAlign w:val="center"/>
          </w:tcPr>
          <w:p w14:paraId="25930A44">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小合拢线转运车</w:t>
            </w:r>
          </w:p>
        </w:tc>
        <w:tc>
          <w:tcPr>
            <w:tcW w:w="1148" w:type="pct"/>
            <w:vAlign w:val="center"/>
          </w:tcPr>
          <w:p w14:paraId="07E63861">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w:t>
            </w:r>
          </w:p>
        </w:tc>
        <w:tc>
          <w:tcPr>
            <w:tcW w:w="526" w:type="pct"/>
            <w:vAlign w:val="center"/>
          </w:tcPr>
          <w:p w14:paraId="709EFB5F">
            <w:pPr>
              <w:spacing w:after="200" w:line="276" w:lineRule="auto"/>
              <w:jc w:val="center"/>
              <w:rPr>
                <w:rFonts w:hint="eastAsia" w:ascii="等线" w:hAnsi="等线" w:eastAsia="等线" w:cs="等线"/>
                <w:sz w:val="22"/>
                <w:szCs w:val="22"/>
                <w:vertAlign w:val="baseline"/>
                <w:lang w:eastAsia="zh-CN"/>
              </w:rPr>
            </w:pPr>
          </w:p>
        </w:tc>
      </w:tr>
      <w:tr w14:paraId="5AD6D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7" w:type="pct"/>
            <w:vAlign w:val="center"/>
          </w:tcPr>
          <w:p w14:paraId="23546E04">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106</w:t>
            </w:r>
          </w:p>
        </w:tc>
        <w:tc>
          <w:tcPr>
            <w:tcW w:w="1350" w:type="pct"/>
            <w:vAlign w:val="center"/>
          </w:tcPr>
          <w:p w14:paraId="08F0144E">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w:t>
            </w:r>
          </w:p>
        </w:tc>
        <w:tc>
          <w:tcPr>
            <w:tcW w:w="1577" w:type="pct"/>
            <w:vAlign w:val="center"/>
          </w:tcPr>
          <w:p w14:paraId="132DD9FD">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边板线RGV物流小车2台</w:t>
            </w:r>
          </w:p>
        </w:tc>
        <w:tc>
          <w:tcPr>
            <w:tcW w:w="1148" w:type="pct"/>
            <w:vAlign w:val="center"/>
          </w:tcPr>
          <w:p w14:paraId="21EE621F">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w:t>
            </w:r>
          </w:p>
        </w:tc>
        <w:tc>
          <w:tcPr>
            <w:tcW w:w="526" w:type="pct"/>
            <w:vAlign w:val="center"/>
          </w:tcPr>
          <w:p w14:paraId="40998110">
            <w:pPr>
              <w:spacing w:after="200" w:line="276" w:lineRule="auto"/>
              <w:jc w:val="center"/>
              <w:rPr>
                <w:rFonts w:hint="eastAsia" w:ascii="等线" w:hAnsi="等线" w:eastAsia="等线" w:cs="等线"/>
                <w:sz w:val="22"/>
                <w:szCs w:val="22"/>
                <w:vertAlign w:val="baseline"/>
                <w:lang w:eastAsia="zh-CN"/>
              </w:rPr>
            </w:pPr>
          </w:p>
        </w:tc>
      </w:tr>
      <w:tr w14:paraId="10DF5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7" w:type="pct"/>
            <w:vAlign w:val="center"/>
          </w:tcPr>
          <w:p w14:paraId="10FEDCB4">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107</w:t>
            </w:r>
          </w:p>
        </w:tc>
        <w:tc>
          <w:tcPr>
            <w:tcW w:w="1350" w:type="pct"/>
            <w:vAlign w:val="center"/>
          </w:tcPr>
          <w:p w14:paraId="0185865C">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w:t>
            </w:r>
          </w:p>
        </w:tc>
        <w:tc>
          <w:tcPr>
            <w:tcW w:w="1577" w:type="pct"/>
            <w:vAlign w:val="center"/>
          </w:tcPr>
          <w:p w14:paraId="2A98FEBB">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前后板焊接线RGV物流小车2台</w:t>
            </w:r>
          </w:p>
        </w:tc>
        <w:tc>
          <w:tcPr>
            <w:tcW w:w="1148" w:type="pct"/>
            <w:vAlign w:val="center"/>
          </w:tcPr>
          <w:p w14:paraId="1B429D4A">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w:t>
            </w:r>
          </w:p>
        </w:tc>
        <w:tc>
          <w:tcPr>
            <w:tcW w:w="526" w:type="pct"/>
            <w:vAlign w:val="center"/>
          </w:tcPr>
          <w:p w14:paraId="4DAAC001">
            <w:pPr>
              <w:spacing w:after="200" w:line="276" w:lineRule="auto"/>
              <w:jc w:val="center"/>
              <w:rPr>
                <w:rFonts w:hint="eastAsia" w:ascii="等线" w:hAnsi="等线" w:eastAsia="等线" w:cs="等线"/>
                <w:sz w:val="22"/>
                <w:szCs w:val="22"/>
                <w:vertAlign w:val="baseline"/>
                <w:lang w:eastAsia="zh-CN"/>
              </w:rPr>
            </w:pPr>
          </w:p>
        </w:tc>
      </w:tr>
      <w:tr w14:paraId="3783E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7" w:type="pct"/>
            <w:vAlign w:val="center"/>
          </w:tcPr>
          <w:p w14:paraId="140296E4">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108</w:t>
            </w:r>
          </w:p>
        </w:tc>
        <w:tc>
          <w:tcPr>
            <w:tcW w:w="1350" w:type="pct"/>
            <w:vAlign w:val="center"/>
          </w:tcPr>
          <w:p w14:paraId="762B698F">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w:t>
            </w:r>
          </w:p>
        </w:tc>
        <w:tc>
          <w:tcPr>
            <w:tcW w:w="1577" w:type="pct"/>
            <w:vAlign w:val="center"/>
          </w:tcPr>
          <w:p w14:paraId="3CFCF026">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涂装线车厢运输小车11台</w:t>
            </w:r>
          </w:p>
        </w:tc>
        <w:tc>
          <w:tcPr>
            <w:tcW w:w="1148" w:type="pct"/>
            <w:vAlign w:val="center"/>
          </w:tcPr>
          <w:p w14:paraId="6E646E90">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w:t>
            </w:r>
          </w:p>
        </w:tc>
        <w:tc>
          <w:tcPr>
            <w:tcW w:w="526" w:type="pct"/>
            <w:vAlign w:val="center"/>
          </w:tcPr>
          <w:p w14:paraId="3B5F71B6">
            <w:pPr>
              <w:spacing w:after="200" w:line="276" w:lineRule="auto"/>
              <w:jc w:val="center"/>
              <w:rPr>
                <w:rFonts w:hint="eastAsia" w:ascii="等线" w:hAnsi="等线" w:eastAsia="等线" w:cs="等线"/>
                <w:sz w:val="22"/>
                <w:szCs w:val="22"/>
                <w:vertAlign w:val="baseline"/>
                <w:lang w:eastAsia="zh-CN"/>
              </w:rPr>
            </w:pPr>
          </w:p>
        </w:tc>
      </w:tr>
      <w:tr w14:paraId="3A405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7" w:type="pct"/>
            <w:vAlign w:val="center"/>
          </w:tcPr>
          <w:p w14:paraId="36167B2E">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109</w:t>
            </w:r>
          </w:p>
        </w:tc>
        <w:tc>
          <w:tcPr>
            <w:tcW w:w="1350" w:type="pct"/>
            <w:vAlign w:val="center"/>
          </w:tcPr>
          <w:p w14:paraId="65CD0FBC">
            <w:pPr>
              <w:spacing w:after="200" w:line="276" w:lineRule="auto"/>
              <w:jc w:val="center"/>
              <w:rPr>
                <w:rFonts w:hint="eastAsia"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5600-QY-248-00018</w:t>
            </w:r>
          </w:p>
        </w:tc>
        <w:tc>
          <w:tcPr>
            <w:tcW w:w="1577" w:type="pct"/>
            <w:vAlign w:val="center"/>
          </w:tcPr>
          <w:p w14:paraId="5298459F">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16吨地轨车</w:t>
            </w:r>
          </w:p>
        </w:tc>
        <w:tc>
          <w:tcPr>
            <w:tcW w:w="1148" w:type="pct"/>
            <w:vAlign w:val="center"/>
          </w:tcPr>
          <w:p w14:paraId="6FEDC54C">
            <w:pPr>
              <w:spacing w:after="200" w:line="276" w:lineRule="auto"/>
              <w:jc w:val="center"/>
              <w:rPr>
                <w:rFonts w:hint="default" w:ascii="等线" w:hAnsi="等线" w:eastAsia="等线" w:cs="等线"/>
                <w:sz w:val="22"/>
                <w:szCs w:val="22"/>
                <w:vertAlign w:val="baseline"/>
                <w:lang w:val="en-US" w:eastAsia="zh-CN"/>
              </w:rPr>
            </w:pPr>
            <w:r>
              <w:rPr>
                <w:rFonts w:hint="eastAsia" w:ascii="等线" w:hAnsi="等线" w:eastAsia="等线" w:cs="等线"/>
                <w:sz w:val="22"/>
                <w:szCs w:val="22"/>
                <w:vertAlign w:val="baseline"/>
                <w:lang w:val="en-US" w:eastAsia="zh-CN"/>
              </w:rPr>
              <w:t>16T</w:t>
            </w:r>
          </w:p>
        </w:tc>
        <w:tc>
          <w:tcPr>
            <w:tcW w:w="526" w:type="pct"/>
            <w:vAlign w:val="center"/>
          </w:tcPr>
          <w:p w14:paraId="306BB897">
            <w:pPr>
              <w:spacing w:after="200" w:line="276" w:lineRule="auto"/>
              <w:jc w:val="center"/>
              <w:rPr>
                <w:rFonts w:hint="eastAsia" w:ascii="等线" w:hAnsi="等线" w:eastAsia="等线" w:cs="等线"/>
                <w:sz w:val="22"/>
                <w:szCs w:val="22"/>
                <w:vertAlign w:val="baseline"/>
                <w:lang w:eastAsia="zh-CN"/>
              </w:rPr>
            </w:pPr>
          </w:p>
        </w:tc>
      </w:tr>
    </w:tbl>
    <w:p w14:paraId="1A4424F3">
      <w:pPr>
        <w:ind w:firstLine="480" w:firstLineChars="200"/>
        <w:rPr>
          <w:rFonts w:ascii="等线" w:hAnsi="等线" w:eastAsia="等线" w:cs="等线"/>
          <w:sz w:val="24"/>
          <w:szCs w:val="24"/>
        </w:rPr>
      </w:pPr>
      <w:r>
        <w:rPr>
          <w:rFonts w:hint="eastAsia" w:ascii="等线" w:hAnsi="等线" w:eastAsia="等线" w:cs="等线"/>
          <w:sz w:val="24"/>
          <w:szCs w:val="24"/>
        </w:rPr>
        <w:t>备注：本表所列维保货物仅为货物（或生产线）的主要构成部分，应包含以及招标方所列其它货物（或设备）和服务，请投标方认真阅读“供货范围”。若有异议，不管是多么微小，都应在投标文件“商务偏离”章节中予以详细说明。</w:t>
      </w:r>
    </w:p>
    <w:p w14:paraId="438CC096">
      <w:pPr>
        <w:spacing w:before="280" w:after="280"/>
        <w:jc w:val="center"/>
        <w:rPr>
          <w:rStyle w:val="180"/>
          <w:rFonts w:hint="eastAsia"/>
          <w:highlight w:val="none"/>
          <w:lang w:eastAsia="zh-CN"/>
        </w:rPr>
      </w:pPr>
      <w:r>
        <w:rPr>
          <w:rStyle w:val="180"/>
          <w:rFonts w:hint="eastAsia"/>
          <w:highlight w:val="none"/>
          <w:lang w:eastAsia="zh-CN"/>
        </w:rPr>
        <w:t>行车搬迁服务技术要求</w:t>
      </w:r>
    </w:p>
    <w:p w14:paraId="582954B5">
      <w:pPr>
        <w:ind w:firstLine="560" w:firstLineChars="200"/>
        <w:rPr>
          <w:rFonts w:hint="eastAsia" w:ascii="等线" w:hAnsi="等线" w:eastAsia="等线" w:cs="等线"/>
          <w:b/>
          <w:bCs/>
          <w:sz w:val="28"/>
          <w:szCs w:val="28"/>
          <w:highlight w:val="none"/>
          <w:lang w:eastAsia="zh-CN"/>
        </w:rPr>
      </w:pPr>
      <w:r>
        <w:rPr>
          <w:rFonts w:hint="eastAsia" w:ascii="等线" w:hAnsi="等线" w:eastAsia="等线" w:cs="等线"/>
          <w:b/>
          <w:bCs/>
          <w:sz w:val="28"/>
          <w:szCs w:val="28"/>
          <w:highlight w:val="none"/>
          <w:lang w:val="en-US" w:eastAsia="zh-CN"/>
        </w:rPr>
        <w:t>1.</w:t>
      </w:r>
      <w:r>
        <w:rPr>
          <w:rFonts w:hint="eastAsia" w:ascii="等线" w:hAnsi="等线" w:eastAsia="等线" w:cs="等线"/>
          <w:b/>
          <w:bCs/>
          <w:sz w:val="28"/>
          <w:szCs w:val="28"/>
          <w:highlight w:val="none"/>
          <w:lang w:eastAsia="zh-CN"/>
        </w:rPr>
        <w:t>服务范围</w:t>
      </w:r>
    </w:p>
    <w:p w14:paraId="54D902DB">
      <w:pPr>
        <w:ind w:firstLine="480" w:firstLineChars="200"/>
        <w:rPr>
          <w:rFonts w:hint="eastAsia" w:ascii="等线" w:hAnsi="等线" w:eastAsia="等线" w:cs="等线"/>
          <w:sz w:val="24"/>
          <w:szCs w:val="24"/>
          <w:lang w:eastAsia="zh-CN"/>
        </w:rPr>
      </w:pPr>
      <w:r>
        <w:rPr>
          <w:rFonts w:hint="eastAsia" w:ascii="等线" w:hAnsi="等线" w:eastAsia="等线" w:cs="等线"/>
          <w:sz w:val="24"/>
          <w:szCs w:val="24"/>
          <w:lang w:eastAsia="zh-CN"/>
        </w:rPr>
        <w:t>根据甲方生产布局调整需要，对厂区内指定的各类行车、半龙门吊、门式起重机进行整体搬迁。工作内容包括但不限于：旧址拆卸、部件保护性运输、新址基础复核、安装就位、调试运行，</w:t>
      </w:r>
      <w:r>
        <w:rPr>
          <w:rFonts w:hint="eastAsia" w:ascii="等线" w:hAnsi="等线" w:eastAsia="等线" w:cs="等线"/>
          <w:sz w:val="24"/>
          <w:szCs w:val="24"/>
          <w:lang w:val="en-US" w:eastAsia="zh-CN"/>
        </w:rPr>
        <w:t>经</w:t>
      </w:r>
      <w:r>
        <w:rPr>
          <w:rFonts w:hint="eastAsia" w:ascii="等线" w:hAnsi="等线" w:eastAsia="等线" w:cs="等线"/>
          <w:sz w:val="24"/>
          <w:szCs w:val="24"/>
          <w:lang w:eastAsia="zh-CN"/>
        </w:rPr>
        <w:t>特种设备检验报备</w:t>
      </w:r>
      <w:r>
        <w:rPr>
          <w:rFonts w:hint="eastAsia" w:ascii="等线" w:hAnsi="等线" w:eastAsia="等线" w:cs="等线"/>
          <w:sz w:val="24"/>
          <w:szCs w:val="24"/>
          <w:lang w:val="en-US" w:eastAsia="zh-CN"/>
        </w:rPr>
        <w:t>并检验合格后进行</w:t>
      </w:r>
      <w:r>
        <w:rPr>
          <w:rFonts w:hint="eastAsia" w:ascii="等线" w:hAnsi="等线" w:eastAsia="等线" w:cs="等线"/>
          <w:sz w:val="24"/>
          <w:szCs w:val="24"/>
          <w:lang w:eastAsia="zh-CN"/>
        </w:rPr>
        <w:t>最终验收。</w:t>
      </w:r>
    </w:p>
    <w:p w14:paraId="3A3EDCC2">
      <w:pPr>
        <w:pStyle w:val="2"/>
        <w:ind w:firstLine="560" w:firstLineChars="200"/>
        <w:rPr>
          <w:rFonts w:hint="eastAsia" w:ascii="等线" w:hAnsi="等线" w:eastAsia="等线" w:cs="等线"/>
          <w:b/>
          <w:bCs/>
          <w:color w:val="auto"/>
          <w:kern w:val="2"/>
          <w:sz w:val="28"/>
          <w:szCs w:val="28"/>
          <w:highlight w:val="none"/>
          <w:lang w:val="en-US" w:eastAsia="zh-CN" w:bidi="ar-SA"/>
        </w:rPr>
      </w:pPr>
      <w:r>
        <w:rPr>
          <w:rFonts w:hint="eastAsia" w:ascii="等线" w:hAnsi="等线" w:eastAsia="等线" w:cs="等线"/>
          <w:b/>
          <w:bCs/>
          <w:color w:val="auto"/>
          <w:kern w:val="2"/>
          <w:sz w:val="28"/>
          <w:szCs w:val="28"/>
          <w:highlight w:val="none"/>
          <w:lang w:val="en-US" w:eastAsia="zh-CN" w:bidi="ar-SA"/>
        </w:rPr>
        <w:t>2.改造方式</w:t>
      </w:r>
    </w:p>
    <w:p w14:paraId="0D0E2022">
      <w:pPr>
        <w:pStyle w:val="2"/>
        <w:ind w:firstLine="480" w:firstLineChars="200"/>
        <w:rPr>
          <w:rFonts w:hint="eastAsia" w:ascii="等线" w:hAnsi="等线" w:eastAsia="等线" w:cs="等线"/>
          <w:color w:val="auto"/>
          <w:kern w:val="2"/>
          <w:sz w:val="24"/>
          <w:szCs w:val="24"/>
          <w:lang w:val="en-US" w:eastAsia="zh-CN" w:bidi="ar-SA"/>
        </w:rPr>
      </w:pPr>
      <w:r>
        <w:rPr>
          <w:rFonts w:hint="eastAsia" w:ascii="等线" w:hAnsi="等线" w:eastAsia="等线" w:cs="等线"/>
          <w:color w:val="auto"/>
          <w:kern w:val="2"/>
          <w:sz w:val="24"/>
          <w:szCs w:val="24"/>
          <w:lang w:val="en-US" w:eastAsia="zh-CN" w:bidi="ar-SA"/>
        </w:rPr>
        <w:t>在满足甲方生产、安全及特种设备检验研究院要求情况下，由乙方安排人员及车辆进行运输，直至满足甲方使用要求。</w:t>
      </w:r>
    </w:p>
    <w:p w14:paraId="6AB34195">
      <w:pPr>
        <w:ind w:firstLine="560" w:firstLineChars="200"/>
        <w:rPr>
          <w:rFonts w:hint="eastAsia" w:ascii="等线" w:hAnsi="等线" w:eastAsia="等线" w:cs="等线"/>
          <w:b/>
          <w:bCs/>
          <w:sz w:val="28"/>
          <w:szCs w:val="28"/>
          <w:highlight w:val="none"/>
          <w:lang w:val="en-US" w:eastAsia="zh-CN"/>
        </w:rPr>
      </w:pPr>
      <w:r>
        <w:rPr>
          <w:rFonts w:hint="eastAsia" w:ascii="等线" w:hAnsi="等线" w:eastAsia="等线" w:cs="等线"/>
          <w:b/>
          <w:bCs/>
          <w:sz w:val="28"/>
          <w:szCs w:val="28"/>
          <w:highlight w:val="none"/>
          <w:lang w:val="en-US" w:eastAsia="zh-CN"/>
        </w:rPr>
        <w:t>3.</w:t>
      </w:r>
      <w:r>
        <w:rPr>
          <w:rFonts w:hint="eastAsia" w:ascii="黑体" w:hAnsi="黑体" w:eastAsia="黑体" w:cs="Times New Roman"/>
          <w:b/>
          <w:bCs/>
          <w:kern w:val="2"/>
          <w:sz w:val="28"/>
          <w:szCs w:val="28"/>
          <w:highlight w:val="none"/>
          <w:lang w:val="en-US" w:eastAsia="zh-CN" w:bidi="ar-SA"/>
        </w:rPr>
        <w:t>技术要求</w:t>
      </w:r>
    </w:p>
    <w:p w14:paraId="6561CF06">
      <w:pPr>
        <w:pStyle w:val="255"/>
        <w:spacing w:line="360" w:lineRule="auto"/>
        <w:ind w:firstLine="480"/>
        <w:rPr>
          <w:rFonts w:hint="eastAsia" w:ascii="等线" w:hAnsi="等线" w:eastAsia="等线" w:cs="等线"/>
          <w:kern w:val="2"/>
          <w:sz w:val="24"/>
          <w:szCs w:val="24"/>
          <w:lang w:val="en-US" w:eastAsia="zh-CN" w:bidi="ar-SA"/>
        </w:rPr>
      </w:pPr>
      <w:r>
        <w:rPr>
          <w:rFonts w:hint="eastAsia" w:ascii="等线" w:hAnsi="等线" w:eastAsia="等线" w:cs="等线"/>
          <w:kern w:val="2"/>
          <w:sz w:val="24"/>
          <w:szCs w:val="24"/>
          <w:lang w:val="en-US" w:eastAsia="zh-CN" w:bidi="ar-SA"/>
        </w:rPr>
        <w:t>3.1起重机在拆解、运输、改造至安装调试完成期间所发生的毁损风险及责任全部由乙方承担。</w:t>
      </w:r>
    </w:p>
    <w:p w14:paraId="2AD617C5">
      <w:pPr>
        <w:spacing w:line="360" w:lineRule="auto"/>
        <w:ind w:firstLine="480" w:firstLineChars="200"/>
        <w:rPr>
          <w:rFonts w:hint="eastAsia" w:ascii="等线" w:hAnsi="等线" w:eastAsia="等线" w:cs="等线"/>
          <w:kern w:val="2"/>
          <w:sz w:val="24"/>
          <w:szCs w:val="24"/>
          <w:lang w:val="en-US" w:eastAsia="zh-CN" w:bidi="ar-SA"/>
        </w:rPr>
      </w:pPr>
      <w:r>
        <w:rPr>
          <w:rFonts w:hint="eastAsia" w:ascii="等线" w:hAnsi="等线" w:eastAsia="等线" w:cs="等线"/>
          <w:kern w:val="2"/>
          <w:sz w:val="24"/>
          <w:szCs w:val="24"/>
          <w:lang w:val="en-US" w:eastAsia="zh-CN" w:bidi="ar-SA"/>
        </w:rPr>
        <w:t xml:space="preserve">3.2乙方应安排具备相关资质的施工人员在甲方现场施工，遵守甲方现场安全生产有关管理规定,严格按照安全标准组织施工，必须遵守甲方的有关管理制度，服从甲方人员的安排。 </w:t>
      </w:r>
    </w:p>
    <w:p w14:paraId="4EC01CAA">
      <w:pPr>
        <w:pStyle w:val="2"/>
        <w:ind w:firstLine="480" w:firstLineChars="200"/>
        <w:rPr>
          <w:rFonts w:hint="eastAsia" w:ascii="等线" w:hAnsi="等线" w:eastAsia="等线" w:cs="等线"/>
          <w:kern w:val="2"/>
          <w:sz w:val="24"/>
          <w:szCs w:val="24"/>
          <w:lang w:val="en-US" w:eastAsia="zh-CN" w:bidi="ar-SA"/>
        </w:rPr>
      </w:pPr>
      <w:r>
        <w:rPr>
          <w:rFonts w:hint="eastAsia" w:ascii="等线" w:hAnsi="等线" w:eastAsia="等线" w:cs="等线"/>
          <w:kern w:val="2"/>
          <w:sz w:val="24"/>
          <w:szCs w:val="24"/>
          <w:lang w:val="en-US" w:eastAsia="zh-CN" w:bidi="ar-SA"/>
        </w:rPr>
        <w:t>3.3、乙方应提前在特种设备检验研究院办理相关手续，以满足其要求，费用由乙方承担。</w:t>
      </w:r>
    </w:p>
    <w:p w14:paraId="3F99F40F">
      <w:pPr>
        <w:ind w:firstLine="560" w:firstLineChars="200"/>
        <w:rPr>
          <w:rFonts w:hint="eastAsia" w:ascii="等线" w:hAnsi="等线" w:eastAsia="等线" w:cs="等线"/>
          <w:b/>
          <w:bCs/>
          <w:sz w:val="28"/>
          <w:szCs w:val="28"/>
          <w:highlight w:val="none"/>
          <w:lang w:val="en-US" w:eastAsia="zh-CN"/>
        </w:rPr>
      </w:pPr>
      <w:r>
        <w:rPr>
          <w:rFonts w:hint="eastAsia" w:ascii="等线" w:hAnsi="等线" w:eastAsia="等线" w:cs="等线"/>
          <w:b/>
          <w:bCs/>
          <w:sz w:val="28"/>
          <w:szCs w:val="28"/>
          <w:highlight w:val="none"/>
          <w:lang w:val="en-US" w:eastAsia="zh-CN"/>
        </w:rPr>
        <w:t>4.其他</w:t>
      </w:r>
    </w:p>
    <w:p w14:paraId="6CFA16AB">
      <w:pPr>
        <w:spacing w:line="360" w:lineRule="auto"/>
        <w:ind w:firstLine="480" w:firstLineChars="200"/>
        <w:rPr>
          <w:rFonts w:hint="default" w:ascii="等线" w:hAnsi="等线" w:eastAsia="等线" w:cs="等线"/>
          <w:kern w:val="2"/>
          <w:sz w:val="24"/>
          <w:szCs w:val="24"/>
          <w:lang w:val="en-US" w:eastAsia="zh-CN" w:bidi="ar-SA"/>
        </w:rPr>
      </w:pPr>
      <w:r>
        <w:rPr>
          <w:rFonts w:hint="eastAsia" w:ascii="等线" w:hAnsi="等线" w:eastAsia="等线" w:cs="等线"/>
          <w:kern w:val="2"/>
          <w:sz w:val="24"/>
          <w:szCs w:val="24"/>
          <w:lang w:val="en-US" w:eastAsia="zh-CN" w:bidi="ar-SA"/>
        </w:rPr>
        <w:t>4.</w:t>
      </w:r>
      <w:r>
        <w:rPr>
          <w:rFonts w:hint="default" w:ascii="等线" w:hAnsi="等线" w:eastAsia="等线" w:cs="等线"/>
          <w:kern w:val="2"/>
          <w:sz w:val="24"/>
          <w:szCs w:val="24"/>
          <w:lang w:val="en-US" w:eastAsia="zh-CN" w:bidi="ar-SA"/>
        </w:rPr>
        <w:t>1投标人承诺对参与该项目所获得的与招标人产品相关的所有信息都予以保密，并承担与此相关的所有法律责任。</w:t>
      </w:r>
    </w:p>
    <w:p w14:paraId="0B3D1F37">
      <w:pPr>
        <w:spacing w:line="360" w:lineRule="auto"/>
        <w:ind w:firstLine="480" w:firstLineChars="200"/>
        <w:rPr>
          <w:rFonts w:hint="default" w:ascii="等线" w:hAnsi="等线" w:eastAsia="等线" w:cs="等线"/>
          <w:kern w:val="2"/>
          <w:sz w:val="24"/>
          <w:szCs w:val="24"/>
          <w:lang w:val="en-US" w:eastAsia="zh-CN" w:bidi="ar-SA"/>
        </w:rPr>
      </w:pPr>
      <w:r>
        <w:rPr>
          <w:rFonts w:hint="eastAsia" w:ascii="等线" w:hAnsi="等线" w:eastAsia="等线" w:cs="等线"/>
          <w:kern w:val="2"/>
          <w:sz w:val="24"/>
          <w:szCs w:val="24"/>
          <w:lang w:val="en-US" w:eastAsia="zh-CN" w:bidi="ar-SA"/>
        </w:rPr>
        <w:t>4.</w:t>
      </w:r>
      <w:r>
        <w:rPr>
          <w:rFonts w:hint="default" w:ascii="等线" w:hAnsi="等线" w:eastAsia="等线" w:cs="等线"/>
          <w:kern w:val="2"/>
          <w:sz w:val="24"/>
          <w:szCs w:val="24"/>
          <w:lang w:val="en-US" w:eastAsia="zh-CN" w:bidi="ar-SA"/>
        </w:rPr>
        <w:t>2其余未尽事宜，投标人应与招标人指派的答疑人员充分沟通，理解认可并接受相关技术规范及服务要求。</w:t>
      </w:r>
    </w:p>
    <w:p w14:paraId="11D76F57">
      <w:pPr>
        <w:ind w:firstLine="560" w:firstLineChars="200"/>
        <w:rPr>
          <w:rFonts w:hint="eastAsia" w:ascii="等线" w:hAnsi="等线" w:eastAsia="等线" w:cs="等线"/>
          <w:b/>
          <w:bCs/>
          <w:sz w:val="28"/>
          <w:szCs w:val="28"/>
          <w:highlight w:val="none"/>
          <w:lang w:val="en-US" w:eastAsia="zh-CN"/>
        </w:rPr>
      </w:pPr>
      <w:r>
        <w:rPr>
          <w:rFonts w:hint="eastAsia" w:ascii="等线" w:hAnsi="等线" w:eastAsia="等线" w:cs="等线"/>
          <w:b/>
          <w:bCs/>
          <w:sz w:val="28"/>
          <w:szCs w:val="28"/>
          <w:highlight w:val="none"/>
          <w:lang w:val="en-US" w:eastAsia="zh-CN"/>
        </w:rPr>
        <w:t>5.验收标准</w:t>
      </w:r>
    </w:p>
    <w:p w14:paraId="60748D0C">
      <w:pPr>
        <w:ind w:firstLine="480" w:firstLineChars="200"/>
        <w:rPr>
          <w:rFonts w:hint="eastAsia" w:ascii="等线" w:hAnsi="等线" w:eastAsia="等线" w:cs="等线"/>
          <w:sz w:val="24"/>
          <w:szCs w:val="24"/>
          <w:lang w:eastAsia="zh-CN"/>
        </w:rPr>
      </w:pPr>
      <w:r>
        <w:rPr>
          <w:rFonts w:hint="eastAsia" w:ascii="等线" w:hAnsi="等线" w:eastAsia="等线" w:cs="等线"/>
          <w:sz w:val="24"/>
          <w:szCs w:val="24"/>
          <w:lang w:val="en-US" w:eastAsia="zh-CN"/>
        </w:rPr>
        <w:t>5.</w:t>
      </w:r>
      <w:r>
        <w:rPr>
          <w:rFonts w:hint="eastAsia" w:ascii="等线" w:hAnsi="等线" w:eastAsia="等线" w:cs="等线"/>
          <w:sz w:val="24"/>
          <w:szCs w:val="24"/>
          <w:lang w:eastAsia="zh-CN"/>
        </w:rPr>
        <w:t>1</w:t>
      </w:r>
      <w:r>
        <w:rPr>
          <w:rFonts w:hint="eastAsia" w:ascii="等线" w:hAnsi="等线" w:eastAsia="等线" w:cs="等线"/>
          <w:sz w:val="24"/>
          <w:szCs w:val="24"/>
          <w:lang w:val="en-US" w:eastAsia="zh-CN"/>
        </w:rPr>
        <w:t xml:space="preserve"> </w:t>
      </w:r>
      <w:r>
        <w:rPr>
          <w:rFonts w:hint="eastAsia" w:ascii="等线" w:hAnsi="等线" w:eastAsia="等线" w:cs="等线"/>
          <w:sz w:val="24"/>
          <w:szCs w:val="24"/>
          <w:lang w:eastAsia="zh-CN"/>
        </w:rPr>
        <w:t>起重机搬迁完毕后</w:t>
      </w:r>
      <w:r>
        <w:rPr>
          <w:rFonts w:hint="eastAsia" w:ascii="等线" w:hAnsi="等线" w:eastAsia="等线" w:cs="等线"/>
          <w:sz w:val="24"/>
          <w:szCs w:val="24"/>
          <w:lang w:val="en-US" w:eastAsia="zh-CN"/>
        </w:rPr>
        <w:t>有乙方在</w:t>
      </w:r>
      <w:r>
        <w:rPr>
          <w:rFonts w:hint="eastAsia" w:ascii="等线" w:hAnsi="等线" w:eastAsia="等线" w:cs="等线"/>
          <w:sz w:val="24"/>
          <w:szCs w:val="24"/>
          <w:lang w:eastAsia="zh-CN"/>
        </w:rPr>
        <w:t>特种设备检验研究院检验，并注册备案成功，</w:t>
      </w:r>
      <w:r>
        <w:rPr>
          <w:rFonts w:hint="eastAsia" w:ascii="等线" w:hAnsi="等线" w:eastAsia="等线" w:cs="等线"/>
          <w:sz w:val="24"/>
          <w:szCs w:val="24"/>
          <w:lang w:val="en-US" w:eastAsia="zh-CN"/>
        </w:rPr>
        <w:t>费用由乙方承担</w:t>
      </w:r>
      <w:r>
        <w:rPr>
          <w:rFonts w:hint="eastAsia" w:ascii="等线" w:hAnsi="等线" w:eastAsia="等线" w:cs="等线"/>
          <w:sz w:val="24"/>
          <w:szCs w:val="24"/>
          <w:lang w:eastAsia="zh-CN"/>
        </w:rPr>
        <w:t>;</w:t>
      </w:r>
    </w:p>
    <w:p w14:paraId="39F728A7">
      <w:pPr>
        <w:ind w:firstLine="480" w:firstLineChars="200"/>
        <w:rPr>
          <w:rFonts w:hint="eastAsia" w:ascii="等线" w:hAnsi="等线" w:eastAsia="等线" w:cs="等线"/>
          <w:sz w:val="24"/>
          <w:szCs w:val="24"/>
          <w:lang w:eastAsia="zh-CN"/>
        </w:rPr>
      </w:pPr>
      <w:r>
        <w:rPr>
          <w:rFonts w:hint="eastAsia" w:ascii="等线" w:hAnsi="等线" w:eastAsia="等线" w:cs="等线"/>
          <w:sz w:val="24"/>
          <w:szCs w:val="24"/>
          <w:lang w:val="en-US" w:eastAsia="zh-CN"/>
        </w:rPr>
        <w:t>5.</w:t>
      </w:r>
      <w:r>
        <w:rPr>
          <w:rFonts w:hint="eastAsia" w:ascii="等线" w:hAnsi="等线" w:eastAsia="等线" w:cs="等线"/>
          <w:sz w:val="24"/>
          <w:szCs w:val="24"/>
          <w:lang w:eastAsia="zh-CN"/>
        </w:rPr>
        <w:t>2</w:t>
      </w:r>
      <w:r>
        <w:rPr>
          <w:rFonts w:hint="eastAsia" w:ascii="等线" w:hAnsi="等线" w:eastAsia="等线" w:cs="等线"/>
          <w:sz w:val="24"/>
          <w:szCs w:val="24"/>
          <w:lang w:val="en-US" w:eastAsia="zh-CN"/>
        </w:rPr>
        <w:t xml:space="preserve"> </w:t>
      </w:r>
      <w:r>
        <w:rPr>
          <w:rFonts w:hint="eastAsia" w:ascii="等线" w:hAnsi="等线" w:eastAsia="等线" w:cs="等线"/>
          <w:sz w:val="24"/>
          <w:szCs w:val="24"/>
          <w:lang w:eastAsia="zh-CN"/>
        </w:rPr>
        <w:t>起重机搬迁完毕后，生产使用7日，期间无与搬迁有关质量及安全隐患发生视为通过验收。</w:t>
      </w:r>
    </w:p>
    <w:p w14:paraId="3BC04C03">
      <w:pPr>
        <w:spacing w:before="280" w:after="280"/>
        <w:jc w:val="center"/>
        <w:rPr>
          <w:rFonts w:ascii="宋体" w:hAnsi="宋体" w:cs="宋体"/>
          <w:sz w:val="24"/>
          <w:highlight w:val="none"/>
        </w:rPr>
      </w:pPr>
      <w:r>
        <w:rPr>
          <w:rStyle w:val="180"/>
          <w:rFonts w:hint="eastAsia"/>
          <w:highlight w:val="none"/>
          <w:lang w:eastAsia="zh-CN"/>
        </w:rPr>
        <w:t>起重机、</w:t>
      </w:r>
      <w:r>
        <w:rPr>
          <w:rStyle w:val="180"/>
          <w:rFonts w:hint="eastAsia"/>
          <w:highlight w:val="none"/>
          <w:lang w:val="en-US" w:eastAsia="zh-CN"/>
        </w:rPr>
        <w:t>地轨车</w:t>
      </w:r>
      <w:r>
        <w:rPr>
          <w:rStyle w:val="180"/>
          <w:rFonts w:hint="eastAsia"/>
          <w:highlight w:val="none"/>
          <w:lang w:eastAsia="zh-CN"/>
        </w:rPr>
        <w:t>委外维修服务</w:t>
      </w:r>
      <w:r>
        <w:rPr>
          <w:rStyle w:val="180"/>
          <w:rFonts w:hint="eastAsia"/>
          <w:highlight w:val="none"/>
        </w:rPr>
        <w:t>技术要求</w:t>
      </w:r>
    </w:p>
    <w:p w14:paraId="332F9A1C">
      <w:pPr>
        <w:ind w:firstLine="560" w:firstLineChars="200"/>
        <w:rPr>
          <w:rFonts w:hint="eastAsia" w:ascii="等线" w:hAnsi="等线" w:eastAsia="等线" w:cs="等线"/>
          <w:b/>
          <w:bCs/>
          <w:sz w:val="28"/>
          <w:szCs w:val="28"/>
          <w:highlight w:val="none"/>
        </w:rPr>
      </w:pPr>
      <w:r>
        <w:rPr>
          <w:rFonts w:hint="eastAsia" w:ascii="等线" w:hAnsi="等线" w:eastAsia="等线" w:cs="等线"/>
          <w:b/>
          <w:bCs/>
          <w:sz w:val="28"/>
          <w:szCs w:val="28"/>
          <w:highlight w:val="none"/>
        </w:rPr>
        <w:t>1、服务内容：</w:t>
      </w:r>
    </w:p>
    <w:p w14:paraId="1A116A54">
      <w:pPr>
        <w:ind w:firstLine="480" w:firstLineChars="200"/>
        <w:rPr>
          <w:rFonts w:ascii="等线" w:hAnsi="等线" w:eastAsia="等线" w:cs="等线"/>
          <w:sz w:val="24"/>
          <w:szCs w:val="24"/>
          <w:highlight w:val="none"/>
        </w:rPr>
      </w:pPr>
      <w:r>
        <w:rPr>
          <w:rFonts w:hint="eastAsia" w:ascii="等线" w:hAnsi="等线" w:eastAsia="等线" w:cs="等线"/>
          <w:sz w:val="24"/>
          <w:szCs w:val="24"/>
          <w:highlight w:val="none"/>
        </w:rPr>
        <w:t>1.1根据起重机</w:t>
      </w:r>
      <w:r>
        <w:rPr>
          <w:rFonts w:hint="eastAsia" w:ascii="等线" w:hAnsi="等线" w:eastAsia="等线" w:cs="等线"/>
          <w:sz w:val="24"/>
          <w:szCs w:val="24"/>
          <w:highlight w:val="none"/>
          <w:lang w:val="en-US" w:eastAsia="zh-CN"/>
        </w:rPr>
        <w:t>与地轨车</w:t>
      </w:r>
      <w:r>
        <w:rPr>
          <w:rFonts w:hint="eastAsia" w:ascii="等线" w:hAnsi="等线" w:eastAsia="等线" w:cs="等线"/>
          <w:sz w:val="24"/>
          <w:szCs w:val="24"/>
          <w:highlight w:val="none"/>
        </w:rPr>
        <w:t>运行工况的分类，要求对上述设备提供下列服务：</w:t>
      </w:r>
    </w:p>
    <w:p w14:paraId="53C8BE6A">
      <w:pPr>
        <w:ind w:firstLine="480" w:firstLineChars="200"/>
        <w:rPr>
          <w:rFonts w:ascii="等线" w:hAnsi="等线" w:eastAsia="等线" w:cs="等线"/>
          <w:sz w:val="24"/>
          <w:szCs w:val="24"/>
          <w:highlight w:val="none"/>
        </w:rPr>
      </w:pPr>
      <w:r>
        <w:rPr>
          <w:rFonts w:hint="eastAsia" w:ascii="等线" w:hAnsi="等线" w:eastAsia="等线" w:cs="等线"/>
          <w:sz w:val="24"/>
          <w:szCs w:val="24"/>
          <w:highlight w:val="none"/>
        </w:rPr>
        <w:t>1)日常维修服务。</w:t>
      </w:r>
      <w:r>
        <w:rPr>
          <w:rFonts w:hint="eastAsia" w:ascii="等线" w:hAnsi="等线" w:eastAsia="等线" w:cs="等线"/>
          <w:sz w:val="24"/>
          <w:szCs w:val="24"/>
        </w:rPr>
        <w:t>在甲方行车</w:t>
      </w:r>
      <w:r>
        <w:rPr>
          <w:rFonts w:hint="eastAsia" w:ascii="等线" w:hAnsi="等线" w:eastAsia="等线" w:cs="等线"/>
          <w:sz w:val="24"/>
          <w:szCs w:val="24"/>
          <w:lang w:eastAsia="zh-CN"/>
        </w:rPr>
        <w:t>、</w:t>
      </w:r>
      <w:r>
        <w:rPr>
          <w:rFonts w:hint="eastAsia" w:ascii="等线" w:hAnsi="等线" w:eastAsia="等线" w:cs="等线"/>
          <w:sz w:val="24"/>
          <w:szCs w:val="24"/>
          <w:lang w:val="en-US" w:eastAsia="zh-CN"/>
        </w:rPr>
        <w:t>地轨车</w:t>
      </w:r>
      <w:r>
        <w:rPr>
          <w:rFonts w:hint="eastAsia" w:ascii="等线" w:hAnsi="等线" w:eastAsia="等线" w:cs="等线"/>
          <w:sz w:val="24"/>
          <w:szCs w:val="24"/>
        </w:rPr>
        <w:t>日常使用过程中出现紧急故障后，排除行车</w:t>
      </w:r>
      <w:r>
        <w:rPr>
          <w:rFonts w:hint="eastAsia" w:ascii="等线" w:hAnsi="等线" w:eastAsia="等线" w:cs="等线"/>
          <w:sz w:val="24"/>
          <w:szCs w:val="24"/>
          <w:lang w:eastAsia="zh-CN"/>
        </w:rPr>
        <w:t>、</w:t>
      </w:r>
      <w:r>
        <w:rPr>
          <w:rFonts w:hint="eastAsia" w:ascii="等线" w:hAnsi="等线" w:eastAsia="等线" w:cs="等线"/>
          <w:sz w:val="24"/>
          <w:szCs w:val="24"/>
          <w:lang w:val="en-US" w:eastAsia="zh-CN"/>
        </w:rPr>
        <w:t>地轨车</w:t>
      </w:r>
      <w:r>
        <w:rPr>
          <w:rFonts w:hint="eastAsia" w:ascii="等线" w:hAnsi="等线" w:eastAsia="等线" w:cs="等线"/>
          <w:sz w:val="24"/>
          <w:szCs w:val="24"/>
        </w:rPr>
        <w:t>故障。</w:t>
      </w:r>
      <w:r>
        <w:rPr>
          <w:rFonts w:hint="eastAsia" w:ascii="等线" w:hAnsi="等线" w:eastAsia="等线" w:cs="等线"/>
          <w:sz w:val="24"/>
          <w:szCs w:val="24"/>
          <w:lang w:val="en-US" w:eastAsia="zh-CN"/>
        </w:rPr>
        <w:t>500元以下配件免费进行更换，500元以上配件据实结算（明细见附件5）。</w:t>
      </w:r>
    </w:p>
    <w:p w14:paraId="59097934">
      <w:pPr>
        <w:ind w:firstLine="480" w:firstLineChars="200"/>
        <w:rPr>
          <w:rFonts w:hint="eastAsia" w:ascii="等线" w:hAnsi="等线" w:eastAsia="等线" w:cs="等线"/>
          <w:sz w:val="24"/>
          <w:szCs w:val="24"/>
          <w:lang w:val="en-US" w:eastAsia="zh-CN"/>
        </w:rPr>
      </w:pPr>
      <w:r>
        <w:rPr>
          <w:rFonts w:hint="eastAsia" w:ascii="等线" w:hAnsi="等线" w:eastAsia="等线" w:cs="等线"/>
          <w:sz w:val="24"/>
          <w:szCs w:val="24"/>
          <w:highlight w:val="none"/>
          <w:lang w:val="en-US" w:eastAsia="zh-CN"/>
        </w:rPr>
        <w:t>2</w:t>
      </w:r>
      <w:r>
        <w:rPr>
          <w:rFonts w:hint="eastAsia" w:ascii="等线" w:hAnsi="等线" w:eastAsia="等线" w:cs="等线"/>
          <w:sz w:val="24"/>
          <w:szCs w:val="24"/>
          <w:highlight w:val="none"/>
        </w:rPr>
        <w:t>)</w:t>
      </w:r>
      <w:r>
        <w:rPr>
          <w:rFonts w:hint="eastAsia" w:ascii="等线" w:hAnsi="等线" w:eastAsia="等线" w:cs="等线"/>
          <w:sz w:val="24"/>
          <w:szCs w:val="24"/>
          <w:highlight w:val="none"/>
          <w:lang w:eastAsia="zh-CN"/>
        </w:rPr>
        <w:t>定期检查</w:t>
      </w:r>
      <w:r>
        <w:rPr>
          <w:rFonts w:hint="eastAsia" w:ascii="等线" w:hAnsi="等线" w:eastAsia="等线" w:cs="等线"/>
          <w:sz w:val="24"/>
          <w:szCs w:val="24"/>
          <w:highlight w:val="none"/>
        </w:rPr>
        <w:t>服务，通过定期检查及时发现和处理设备存在的故障隐患，做好预防性</w:t>
      </w:r>
      <w:r>
        <w:rPr>
          <w:rFonts w:hint="eastAsia" w:ascii="等线" w:hAnsi="等线" w:eastAsia="等线" w:cs="等线"/>
          <w:sz w:val="24"/>
          <w:szCs w:val="24"/>
          <w:highlight w:val="none"/>
          <w:lang w:eastAsia="zh-CN"/>
        </w:rPr>
        <w:t>维护</w:t>
      </w:r>
      <w:r>
        <w:rPr>
          <w:rFonts w:hint="eastAsia" w:ascii="等线" w:hAnsi="等线" w:eastAsia="等线" w:cs="等线"/>
          <w:sz w:val="24"/>
          <w:szCs w:val="24"/>
          <w:highlight w:val="none"/>
        </w:rPr>
        <w:t>确保设备的正常运行</w:t>
      </w:r>
      <w:r>
        <w:rPr>
          <w:rFonts w:hint="eastAsia" w:ascii="等线" w:hAnsi="等线" w:eastAsia="等线" w:cs="等线"/>
          <w:sz w:val="24"/>
          <w:szCs w:val="24"/>
          <w:highlight w:val="none"/>
          <w:lang w:eastAsia="zh-CN"/>
        </w:rPr>
        <w:t>，定期</w:t>
      </w:r>
      <w:r>
        <w:rPr>
          <w:rFonts w:hint="eastAsia" w:ascii="等线" w:hAnsi="等线" w:eastAsia="等线" w:cs="等线"/>
          <w:sz w:val="24"/>
          <w:szCs w:val="24"/>
        </w:rPr>
        <w:t>检查</w:t>
      </w:r>
      <w:r>
        <w:rPr>
          <w:rFonts w:hint="eastAsia" w:ascii="等线" w:hAnsi="等线" w:eastAsia="等线" w:cs="等线"/>
          <w:sz w:val="24"/>
          <w:szCs w:val="24"/>
          <w:lang w:eastAsia="zh-CN"/>
        </w:rPr>
        <w:t>具体内容如下</w:t>
      </w:r>
      <w:r>
        <w:rPr>
          <w:rFonts w:hint="eastAsia" w:ascii="等线" w:hAnsi="等线" w:eastAsia="等线" w:cs="等线"/>
          <w:sz w:val="24"/>
          <w:szCs w:val="24"/>
          <w:lang w:val="en-US" w:eastAsia="zh-CN"/>
        </w:rPr>
        <w:t>,乙方应检查完后将检查项目表交予甲方。</w:t>
      </w:r>
    </w:p>
    <w:p w14:paraId="7E9A4AA1">
      <w:pPr>
        <w:pStyle w:val="2"/>
        <w:rPr>
          <w:rFonts w:hint="eastAsia"/>
          <w:lang w:val="en-US" w:eastAsia="zh-CN"/>
        </w:rPr>
      </w:pPr>
    </w:p>
    <w:p w14:paraId="54CA44CF">
      <w:pPr>
        <w:pStyle w:val="2"/>
        <w:rPr>
          <w:rFonts w:hint="eastAsia"/>
          <w:lang w:val="en-US" w:eastAsia="zh-CN"/>
        </w:rPr>
      </w:pPr>
    </w:p>
    <w:p w14:paraId="523C2EC4">
      <w:pPr>
        <w:jc w:val="center"/>
        <w:rPr>
          <w:b/>
          <w:sz w:val="32"/>
          <w:szCs w:val="32"/>
        </w:rPr>
      </w:pPr>
      <w:r>
        <w:rPr>
          <w:rFonts w:hint="eastAsia"/>
          <w:b/>
          <w:sz w:val="32"/>
          <w:szCs w:val="32"/>
          <w:lang w:eastAsia="zh-CN"/>
        </w:rPr>
        <w:t>双梁</w:t>
      </w:r>
      <w:r>
        <w:rPr>
          <w:rFonts w:hint="eastAsia"/>
          <w:b/>
          <w:sz w:val="32"/>
          <w:szCs w:val="32"/>
        </w:rPr>
        <w:t>行车外委</w:t>
      </w:r>
      <w:r>
        <w:rPr>
          <w:rFonts w:hint="eastAsia"/>
          <w:b/>
          <w:sz w:val="32"/>
          <w:szCs w:val="32"/>
          <w:lang w:eastAsia="zh-CN"/>
        </w:rPr>
        <w:t>检查</w:t>
      </w:r>
      <w:r>
        <w:rPr>
          <w:rFonts w:hint="eastAsia"/>
          <w:b/>
          <w:sz w:val="32"/>
          <w:szCs w:val="32"/>
        </w:rPr>
        <w:t>项目表</w:t>
      </w:r>
    </w:p>
    <w:p w14:paraId="4B913454">
      <w:pPr>
        <w:rPr>
          <w:sz w:val="18"/>
          <w:szCs w:val="18"/>
        </w:rPr>
      </w:pPr>
      <w:r>
        <w:rPr>
          <w:rFonts w:hint="eastAsia"/>
          <w:sz w:val="18"/>
          <w:szCs w:val="18"/>
        </w:rPr>
        <w:t xml:space="preserve">设备编号：                 </w:t>
      </w:r>
      <w:r>
        <w:rPr>
          <w:rFonts w:hint="eastAsia"/>
          <w:sz w:val="18"/>
          <w:szCs w:val="18"/>
          <w:lang w:val="en-US" w:eastAsia="zh-CN"/>
        </w:rPr>
        <w:t xml:space="preserve">  </w:t>
      </w:r>
      <w:r>
        <w:rPr>
          <w:rFonts w:hint="eastAsia"/>
          <w:sz w:val="18"/>
          <w:szCs w:val="18"/>
        </w:rPr>
        <w:t xml:space="preserve">    设备型号名称：</w:t>
      </w:r>
      <w:r>
        <w:rPr>
          <w:rFonts w:hint="eastAsia"/>
          <w:sz w:val="18"/>
          <w:szCs w:val="18"/>
          <w:lang w:val="en-US" w:eastAsia="zh-CN"/>
        </w:rPr>
        <w:t xml:space="preserve">        </w:t>
      </w:r>
      <w:r>
        <w:rPr>
          <w:rFonts w:hint="eastAsia"/>
          <w:sz w:val="18"/>
          <w:szCs w:val="18"/>
        </w:rPr>
        <w:t xml:space="preserve">            具体地点：</w:t>
      </w:r>
    </w:p>
    <w:p w14:paraId="14455F49">
      <w:pPr>
        <w:ind w:firstLine="180" w:firstLineChars="100"/>
        <w:rPr>
          <w:sz w:val="18"/>
          <w:szCs w:val="18"/>
        </w:rPr>
      </w:pPr>
      <w:r>
        <w:rPr>
          <w:rFonts w:hint="eastAsia"/>
          <w:sz w:val="18"/>
          <w:szCs w:val="18"/>
        </w:rPr>
        <w:t>起重量：                             跨度：                    使用证编号：</w:t>
      </w:r>
    </w:p>
    <w:tbl>
      <w:tblPr>
        <w:tblStyle w:val="77"/>
        <w:tblpPr w:leftFromText="180" w:rightFromText="180" w:vertAnchor="text" w:horzAnchor="margin" w:tblpXSpec="center" w:tblpY="31"/>
        <w:tblW w:w="1019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71"/>
        <w:gridCol w:w="4410"/>
        <w:gridCol w:w="966"/>
        <w:gridCol w:w="789"/>
        <w:gridCol w:w="704"/>
        <w:gridCol w:w="1931"/>
        <w:gridCol w:w="919"/>
      </w:tblGrid>
      <w:tr w14:paraId="7CF54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3" w:hRule="atLeast"/>
          <w:jc w:val="center"/>
        </w:trPr>
        <w:tc>
          <w:tcPr>
            <w:tcW w:w="471" w:type="dxa"/>
            <w:noWrap w:val="0"/>
            <w:vAlign w:val="bottom"/>
          </w:tcPr>
          <w:p w14:paraId="739BAE57">
            <w:pPr>
              <w:widowControl/>
              <w:jc w:val="center"/>
              <w:rPr>
                <w:rFonts w:ascii="宋体" w:hAnsi="宋体" w:cs="宋体"/>
                <w:kern w:val="0"/>
                <w:sz w:val="18"/>
                <w:szCs w:val="18"/>
              </w:rPr>
            </w:pPr>
            <w:r>
              <w:rPr>
                <w:rFonts w:hint="eastAsia" w:ascii="宋体" w:hAnsi="宋体" w:cs="宋体"/>
                <w:kern w:val="0"/>
                <w:sz w:val="18"/>
                <w:szCs w:val="18"/>
              </w:rPr>
              <w:t>序号</w:t>
            </w:r>
          </w:p>
        </w:tc>
        <w:tc>
          <w:tcPr>
            <w:tcW w:w="4410" w:type="dxa"/>
            <w:noWrap w:val="0"/>
            <w:vAlign w:val="bottom"/>
          </w:tcPr>
          <w:p w14:paraId="79F1050A">
            <w:pPr>
              <w:widowControl/>
              <w:jc w:val="center"/>
              <w:rPr>
                <w:rFonts w:ascii="宋体" w:hAnsi="宋体" w:cs="宋体"/>
                <w:kern w:val="0"/>
                <w:sz w:val="18"/>
                <w:szCs w:val="18"/>
              </w:rPr>
            </w:pPr>
            <w:r>
              <w:rPr>
                <w:rFonts w:hint="eastAsia" w:ascii="宋体" w:hAnsi="宋体" w:cs="宋体"/>
                <w:kern w:val="0"/>
                <w:sz w:val="18"/>
                <w:szCs w:val="18"/>
              </w:rPr>
              <w:t>检查内容</w:t>
            </w:r>
          </w:p>
        </w:tc>
        <w:tc>
          <w:tcPr>
            <w:tcW w:w="966" w:type="dxa"/>
            <w:noWrap w:val="0"/>
            <w:vAlign w:val="bottom"/>
          </w:tcPr>
          <w:p w14:paraId="4B38AF18">
            <w:pPr>
              <w:widowControl/>
              <w:jc w:val="center"/>
              <w:rPr>
                <w:rFonts w:ascii="宋体" w:hAnsi="宋体" w:cs="宋体"/>
                <w:kern w:val="0"/>
                <w:sz w:val="18"/>
                <w:szCs w:val="18"/>
              </w:rPr>
            </w:pPr>
            <w:r>
              <w:rPr>
                <w:rFonts w:hint="eastAsia" w:ascii="宋体" w:hAnsi="宋体" w:cs="宋体"/>
                <w:kern w:val="0"/>
                <w:sz w:val="18"/>
                <w:szCs w:val="18"/>
              </w:rPr>
              <w:t>标准值</w:t>
            </w:r>
          </w:p>
        </w:tc>
        <w:tc>
          <w:tcPr>
            <w:tcW w:w="789" w:type="dxa"/>
            <w:noWrap w:val="0"/>
            <w:vAlign w:val="bottom"/>
          </w:tcPr>
          <w:p w14:paraId="716ABE24">
            <w:pPr>
              <w:widowControl/>
              <w:jc w:val="center"/>
              <w:rPr>
                <w:rFonts w:ascii="宋体" w:hAnsi="宋体" w:cs="宋体"/>
                <w:kern w:val="0"/>
                <w:sz w:val="18"/>
                <w:szCs w:val="18"/>
              </w:rPr>
            </w:pPr>
            <w:r>
              <w:rPr>
                <w:rFonts w:hint="eastAsia" w:ascii="宋体" w:hAnsi="宋体" w:cs="宋体"/>
                <w:kern w:val="0"/>
                <w:sz w:val="18"/>
                <w:szCs w:val="18"/>
              </w:rPr>
              <w:t>实测值</w:t>
            </w:r>
          </w:p>
        </w:tc>
        <w:tc>
          <w:tcPr>
            <w:tcW w:w="704" w:type="dxa"/>
            <w:noWrap w:val="0"/>
            <w:vAlign w:val="bottom"/>
          </w:tcPr>
          <w:p w14:paraId="3B4E81F9">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检验</w:t>
            </w:r>
          </w:p>
          <w:p w14:paraId="02F6921B">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结果</w:t>
            </w:r>
          </w:p>
        </w:tc>
        <w:tc>
          <w:tcPr>
            <w:tcW w:w="1931" w:type="dxa"/>
            <w:noWrap w:val="0"/>
            <w:vAlign w:val="bottom"/>
          </w:tcPr>
          <w:p w14:paraId="135E0657">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已整改或建议</w:t>
            </w:r>
          </w:p>
          <w:p w14:paraId="5C419A12">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整改措施</w:t>
            </w:r>
          </w:p>
        </w:tc>
        <w:tc>
          <w:tcPr>
            <w:tcW w:w="919" w:type="dxa"/>
            <w:noWrap w:val="0"/>
            <w:vAlign w:val="bottom"/>
          </w:tcPr>
          <w:p w14:paraId="56BA882E">
            <w:pPr>
              <w:widowControl/>
              <w:jc w:val="center"/>
              <w:rPr>
                <w:rFonts w:hint="eastAsia" w:ascii="宋体" w:hAnsi="宋体" w:eastAsia="宋体" w:cs="宋体"/>
                <w:kern w:val="0"/>
                <w:sz w:val="18"/>
                <w:szCs w:val="18"/>
                <w:lang w:eastAsia="zh-CN"/>
              </w:rPr>
            </w:pPr>
            <w:r>
              <w:rPr>
                <w:rFonts w:hint="eastAsia" w:ascii="宋体" w:hAnsi="宋体" w:cs="宋体"/>
                <w:kern w:val="0"/>
                <w:sz w:val="18"/>
                <w:szCs w:val="18"/>
                <w:lang w:eastAsia="zh-CN"/>
              </w:rPr>
              <w:t>使用单位确认</w:t>
            </w:r>
          </w:p>
        </w:tc>
      </w:tr>
      <w:tr w14:paraId="540E23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 w:hRule="atLeast"/>
          <w:jc w:val="center"/>
        </w:trPr>
        <w:tc>
          <w:tcPr>
            <w:tcW w:w="471" w:type="dxa"/>
            <w:noWrap w:val="0"/>
            <w:vAlign w:val="center"/>
          </w:tcPr>
          <w:p w14:paraId="4AFBA4E4">
            <w:pPr>
              <w:widowControl/>
              <w:jc w:val="left"/>
              <w:rPr>
                <w:rFonts w:ascii="宋体" w:hAnsi="宋体" w:cs="宋体"/>
                <w:kern w:val="0"/>
                <w:sz w:val="20"/>
                <w:szCs w:val="20"/>
              </w:rPr>
            </w:pPr>
            <w:r>
              <w:rPr>
                <w:rFonts w:hint="eastAsia" w:ascii="宋体" w:hAnsi="宋体" w:cs="宋体"/>
                <w:kern w:val="0"/>
                <w:sz w:val="20"/>
                <w:szCs w:val="20"/>
              </w:rPr>
              <w:t>1</w:t>
            </w:r>
          </w:p>
        </w:tc>
        <w:tc>
          <w:tcPr>
            <w:tcW w:w="4410" w:type="dxa"/>
            <w:noWrap w:val="0"/>
            <w:vAlign w:val="center"/>
          </w:tcPr>
          <w:p w14:paraId="7CC1051B">
            <w:pPr>
              <w:jc w:val="left"/>
              <w:rPr>
                <w:rFonts w:hint="eastAsia" w:ascii="宋体" w:hAnsi="宋体" w:eastAsia="宋体" w:cs="Times New Roman"/>
                <w:sz w:val="16"/>
                <w:szCs w:val="16"/>
              </w:rPr>
            </w:pPr>
            <w:r>
              <w:rPr>
                <w:rFonts w:hint="eastAsia" w:ascii="宋体" w:hAnsi="宋体" w:eastAsia="宋体" w:cs="Times New Roman"/>
                <w:sz w:val="16"/>
                <w:szCs w:val="16"/>
              </w:rPr>
              <w:t>紧急断电开关是否有效（包括地面操纵）</w:t>
            </w:r>
          </w:p>
        </w:tc>
        <w:tc>
          <w:tcPr>
            <w:tcW w:w="966" w:type="dxa"/>
            <w:noWrap w:val="0"/>
            <w:vAlign w:val="center"/>
          </w:tcPr>
          <w:p w14:paraId="5BBFA96F">
            <w:pPr>
              <w:jc w:val="left"/>
              <w:rPr>
                <w:rFonts w:ascii="宋体" w:hAnsi="宋体" w:cs="宋体"/>
                <w:sz w:val="16"/>
                <w:szCs w:val="16"/>
              </w:rPr>
            </w:pPr>
            <w:r>
              <w:rPr>
                <w:rFonts w:hint="eastAsia" w:ascii="宋体" w:hAnsi="宋体"/>
                <w:sz w:val="16"/>
                <w:szCs w:val="16"/>
              </w:rPr>
              <w:t>有效</w:t>
            </w:r>
          </w:p>
        </w:tc>
        <w:tc>
          <w:tcPr>
            <w:tcW w:w="789" w:type="dxa"/>
            <w:noWrap w:val="0"/>
            <w:vAlign w:val="center"/>
          </w:tcPr>
          <w:p w14:paraId="657F78F0">
            <w:pPr>
              <w:widowControl/>
              <w:jc w:val="left"/>
              <w:rPr>
                <w:rFonts w:ascii="宋体" w:hAnsi="宋体" w:cs="宋体"/>
                <w:kern w:val="0"/>
                <w:sz w:val="16"/>
                <w:szCs w:val="16"/>
              </w:rPr>
            </w:pPr>
          </w:p>
        </w:tc>
        <w:tc>
          <w:tcPr>
            <w:tcW w:w="704" w:type="dxa"/>
            <w:noWrap w:val="0"/>
            <w:vAlign w:val="top"/>
          </w:tcPr>
          <w:p w14:paraId="209CC6C0">
            <w:pPr>
              <w:jc w:val="left"/>
              <w:rPr>
                <w:rFonts w:hint="eastAsia" w:ascii="宋体" w:hAnsi="宋体"/>
                <w:sz w:val="16"/>
                <w:szCs w:val="16"/>
              </w:rPr>
            </w:pPr>
          </w:p>
        </w:tc>
        <w:tc>
          <w:tcPr>
            <w:tcW w:w="1931" w:type="dxa"/>
            <w:noWrap w:val="0"/>
            <w:vAlign w:val="top"/>
          </w:tcPr>
          <w:p w14:paraId="407B8245">
            <w:pPr>
              <w:jc w:val="left"/>
              <w:rPr>
                <w:rFonts w:hint="eastAsia"/>
                <w:sz w:val="16"/>
                <w:szCs w:val="16"/>
              </w:rPr>
            </w:pPr>
          </w:p>
        </w:tc>
        <w:tc>
          <w:tcPr>
            <w:tcW w:w="919" w:type="dxa"/>
            <w:noWrap w:val="0"/>
            <w:vAlign w:val="top"/>
          </w:tcPr>
          <w:p w14:paraId="485A5270">
            <w:pPr>
              <w:rPr>
                <w:rFonts w:hint="eastAsia"/>
                <w:sz w:val="15"/>
                <w:szCs w:val="15"/>
              </w:rPr>
            </w:pPr>
          </w:p>
        </w:tc>
      </w:tr>
      <w:tr w14:paraId="4D21A7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 w:hRule="atLeast"/>
          <w:jc w:val="center"/>
        </w:trPr>
        <w:tc>
          <w:tcPr>
            <w:tcW w:w="471" w:type="dxa"/>
            <w:noWrap w:val="0"/>
            <w:vAlign w:val="center"/>
          </w:tcPr>
          <w:p w14:paraId="69DADAE2">
            <w:pPr>
              <w:widowControl/>
              <w:jc w:val="left"/>
              <w:rPr>
                <w:rFonts w:ascii="宋体" w:hAnsi="宋体" w:cs="宋体"/>
                <w:kern w:val="0"/>
                <w:sz w:val="20"/>
                <w:szCs w:val="20"/>
              </w:rPr>
            </w:pPr>
            <w:r>
              <w:rPr>
                <w:rFonts w:hint="eastAsia" w:ascii="宋体" w:hAnsi="宋体" w:cs="宋体"/>
                <w:kern w:val="0"/>
                <w:sz w:val="20"/>
                <w:szCs w:val="20"/>
              </w:rPr>
              <w:t>2</w:t>
            </w:r>
          </w:p>
        </w:tc>
        <w:tc>
          <w:tcPr>
            <w:tcW w:w="4410" w:type="dxa"/>
            <w:noWrap w:val="0"/>
            <w:vAlign w:val="center"/>
          </w:tcPr>
          <w:p w14:paraId="2348CAEA">
            <w:pPr>
              <w:jc w:val="left"/>
              <w:rPr>
                <w:rFonts w:hint="eastAsia" w:ascii="宋体" w:hAnsi="宋体" w:eastAsia="宋体" w:cs="Times New Roman"/>
                <w:sz w:val="16"/>
                <w:szCs w:val="16"/>
              </w:rPr>
            </w:pPr>
            <w:r>
              <w:rPr>
                <w:rFonts w:hint="eastAsia" w:ascii="宋体" w:hAnsi="宋体" w:eastAsia="宋体" w:cs="Times New Roman"/>
                <w:sz w:val="16"/>
                <w:szCs w:val="16"/>
              </w:rPr>
              <w:t>手柄、手轮及操纵按钮是否灵敏可靠</w:t>
            </w:r>
          </w:p>
        </w:tc>
        <w:tc>
          <w:tcPr>
            <w:tcW w:w="966" w:type="dxa"/>
            <w:noWrap w:val="0"/>
            <w:vAlign w:val="center"/>
          </w:tcPr>
          <w:p w14:paraId="5F596720">
            <w:pPr>
              <w:jc w:val="left"/>
              <w:rPr>
                <w:rFonts w:ascii="宋体" w:hAnsi="宋体" w:cs="宋体"/>
                <w:sz w:val="13"/>
                <w:szCs w:val="13"/>
              </w:rPr>
            </w:pPr>
            <w:r>
              <w:rPr>
                <w:rFonts w:hint="eastAsia" w:ascii="宋体" w:hAnsi="宋体" w:eastAsia="宋体" w:cs="Times New Roman"/>
                <w:sz w:val="16"/>
                <w:szCs w:val="16"/>
              </w:rPr>
              <w:t>灵敏、可靠</w:t>
            </w:r>
          </w:p>
        </w:tc>
        <w:tc>
          <w:tcPr>
            <w:tcW w:w="789" w:type="dxa"/>
            <w:noWrap w:val="0"/>
            <w:vAlign w:val="center"/>
          </w:tcPr>
          <w:p w14:paraId="0D56146A">
            <w:pPr>
              <w:widowControl/>
              <w:jc w:val="left"/>
              <w:rPr>
                <w:rFonts w:ascii="宋体" w:hAnsi="宋体" w:cs="宋体"/>
                <w:kern w:val="0"/>
                <w:sz w:val="16"/>
                <w:szCs w:val="16"/>
              </w:rPr>
            </w:pPr>
          </w:p>
        </w:tc>
        <w:tc>
          <w:tcPr>
            <w:tcW w:w="704" w:type="dxa"/>
            <w:noWrap w:val="0"/>
            <w:vAlign w:val="top"/>
          </w:tcPr>
          <w:p w14:paraId="5A813875">
            <w:pPr>
              <w:jc w:val="left"/>
              <w:rPr>
                <w:rFonts w:hint="eastAsia" w:ascii="宋体" w:hAnsi="宋体"/>
                <w:sz w:val="16"/>
                <w:szCs w:val="16"/>
              </w:rPr>
            </w:pPr>
          </w:p>
        </w:tc>
        <w:tc>
          <w:tcPr>
            <w:tcW w:w="1931" w:type="dxa"/>
            <w:noWrap w:val="0"/>
            <w:vAlign w:val="top"/>
          </w:tcPr>
          <w:p w14:paraId="14375D97">
            <w:pPr>
              <w:jc w:val="left"/>
              <w:rPr>
                <w:rFonts w:hint="eastAsia"/>
                <w:sz w:val="16"/>
                <w:szCs w:val="16"/>
              </w:rPr>
            </w:pPr>
          </w:p>
        </w:tc>
        <w:tc>
          <w:tcPr>
            <w:tcW w:w="919" w:type="dxa"/>
            <w:noWrap w:val="0"/>
            <w:vAlign w:val="top"/>
          </w:tcPr>
          <w:p w14:paraId="21D75968">
            <w:pPr>
              <w:rPr>
                <w:rFonts w:hint="eastAsia"/>
                <w:sz w:val="15"/>
                <w:szCs w:val="15"/>
              </w:rPr>
            </w:pPr>
          </w:p>
        </w:tc>
      </w:tr>
      <w:tr w14:paraId="7C4ACA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 w:hRule="atLeast"/>
          <w:jc w:val="center"/>
        </w:trPr>
        <w:tc>
          <w:tcPr>
            <w:tcW w:w="471" w:type="dxa"/>
            <w:noWrap w:val="0"/>
            <w:vAlign w:val="center"/>
          </w:tcPr>
          <w:p w14:paraId="174D49D3">
            <w:pPr>
              <w:widowControl/>
              <w:jc w:val="left"/>
              <w:rPr>
                <w:rFonts w:ascii="宋体" w:hAnsi="宋体" w:cs="宋体"/>
                <w:kern w:val="0"/>
                <w:sz w:val="20"/>
                <w:szCs w:val="20"/>
              </w:rPr>
            </w:pPr>
            <w:r>
              <w:rPr>
                <w:rFonts w:hint="eastAsia" w:ascii="宋体" w:hAnsi="宋体" w:cs="宋体"/>
                <w:kern w:val="0"/>
                <w:sz w:val="20"/>
                <w:szCs w:val="20"/>
              </w:rPr>
              <w:t>3</w:t>
            </w:r>
          </w:p>
        </w:tc>
        <w:tc>
          <w:tcPr>
            <w:tcW w:w="4410" w:type="dxa"/>
            <w:noWrap w:val="0"/>
            <w:vAlign w:val="center"/>
          </w:tcPr>
          <w:p w14:paraId="1B0BC61E">
            <w:pPr>
              <w:jc w:val="left"/>
              <w:rPr>
                <w:rFonts w:hint="eastAsia" w:ascii="宋体" w:hAnsi="宋体" w:eastAsia="宋体" w:cs="Times New Roman"/>
                <w:sz w:val="16"/>
                <w:szCs w:val="16"/>
              </w:rPr>
            </w:pPr>
            <w:r>
              <w:rPr>
                <w:rFonts w:hint="eastAsia" w:ascii="宋体" w:hAnsi="宋体" w:eastAsia="宋体" w:cs="Times New Roman"/>
                <w:sz w:val="16"/>
                <w:szCs w:val="16"/>
              </w:rPr>
              <w:t>各按钮指示方向是否与起重机各机构运行方向一致</w:t>
            </w:r>
          </w:p>
        </w:tc>
        <w:tc>
          <w:tcPr>
            <w:tcW w:w="966" w:type="dxa"/>
            <w:noWrap w:val="0"/>
            <w:vAlign w:val="center"/>
          </w:tcPr>
          <w:p w14:paraId="1F8A9460">
            <w:pPr>
              <w:jc w:val="left"/>
              <w:rPr>
                <w:rFonts w:ascii="宋体" w:hAnsi="宋体" w:cs="宋体"/>
                <w:sz w:val="16"/>
                <w:szCs w:val="16"/>
              </w:rPr>
            </w:pPr>
            <w:r>
              <w:rPr>
                <w:rFonts w:hint="eastAsia" w:ascii="宋体" w:hAnsi="宋体"/>
                <w:sz w:val="16"/>
                <w:szCs w:val="16"/>
              </w:rPr>
              <w:t>一致</w:t>
            </w:r>
          </w:p>
        </w:tc>
        <w:tc>
          <w:tcPr>
            <w:tcW w:w="789" w:type="dxa"/>
            <w:noWrap w:val="0"/>
            <w:vAlign w:val="center"/>
          </w:tcPr>
          <w:p w14:paraId="3B90E074">
            <w:pPr>
              <w:widowControl/>
              <w:jc w:val="left"/>
              <w:rPr>
                <w:rFonts w:ascii="宋体" w:hAnsi="宋体" w:cs="宋体"/>
                <w:kern w:val="0"/>
                <w:sz w:val="16"/>
                <w:szCs w:val="16"/>
              </w:rPr>
            </w:pPr>
          </w:p>
        </w:tc>
        <w:tc>
          <w:tcPr>
            <w:tcW w:w="704" w:type="dxa"/>
            <w:noWrap w:val="0"/>
            <w:vAlign w:val="top"/>
          </w:tcPr>
          <w:p w14:paraId="2A3FE9EF">
            <w:pPr>
              <w:jc w:val="left"/>
              <w:rPr>
                <w:rFonts w:hint="eastAsia" w:ascii="宋体" w:hAnsi="宋体"/>
                <w:sz w:val="16"/>
                <w:szCs w:val="16"/>
              </w:rPr>
            </w:pPr>
          </w:p>
        </w:tc>
        <w:tc>
          <w:tcPr>
            <w:tcW w:w="1931" w:type="dxa"/>
            <w:noWrap w:val="0"/>
            <w:vAlign w:val="top"/>
          </w:tcPr>
          <w:p w14:paraId="6F1F149A">
            <w:pPr>
              <w:jc w:val="left"/>
              <w:rPr>
                <w:rFonts w:hint="eastAsia"/>
                <w:sz w:val="16"/>
                <w:szCs w:val="16"/>
              </w:rPr>
            </w:pPr>
          </w:p>
        </w:tc>
        <w:tc>
          <w:tcPr>
            <w:tcW w:w="919" w:type="dxa"/>
            <w:noWrap w:val="0"/>
            <w:vAlign w:val="top"/>
          </w:tcPr>
          <w:p w14:paraId="51961C07">
            <w:pPr>
              <w:rPr>
                <w:rFonts w:hint="eastAsia"/>
                <w:sz w:val="15"/>
                <w:szCs w:val="15"/>
              </w:rPr>
            </w:pPr>
          </w:p>
        </w:tc>
      </w:tr>
      <w:tr w14:paraId="2B3426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 w:hRule="atLeast"/>
          <w:jc w:val="center"/>
        </w:trPr>
        <w:tc>
          <w:tcPr>
            <w:tcW w:w="471" w:type="dxa"/>
            <w:noWrap w:val="0"/>
            <w:vAlign w:val="center"/>
          </w:tcPr>
          <w:p w14:paraId="70E1560D">
            <w:pPr>
              <w:widowControl/>
              <w:jc w:val="left"/>
              <w:rPr>
                <w:rFonts w:ascii="宋体" w:hAnsi="宋体" w:cs="宋体"/>
                <w:kern w:val="0"/>
                <w:sz w:val="20"/>
                <w:szCs w:val="20"/>
              </w:rPr>
            </w:pPr>
            <w:r>
              <w:rPr>
                <w:rFonts w:hint="eastAsia" w:ascii="宋体" w:hAnsi="宋体" w:cs="宋体"/>
                <w:kern w:val="0"/>
                <w:sz w:val="20"/>
                <w:szCs w:val="20"/>
              </w:rPr>
              <w:t>4</w:t>
            </w:r>
          </w:p>
        </w:tc>
        <w:tc>
          <w:tcPr>
            <w:tcW w:w="4410" w:type="dxa"/>
            <w:noWrap w:val="0"/>
            <w:vAlign w:val="center"/>
          </w:tcPr>
          <w:p w14:paraId="7DDFBCE8">
            <w:pPr>
              <w:jc w:val="left"/>
              <w:rPr>
                <w:rFonts w:hint="eastAsia" w:ascii="宋体" w:hAnsi="宋体" w:eastAsia="宋体" w:cs="Times New Roman"/>
                <w:sz w:val="16"/>
                <w:szCs w:val="16"/>
              </w:rPr>
            </w:pPr>
            <w:r>
              <w:rPr>
                <w:rFonts w:hint="eastAsia" w:ascii="宋体" w:hAnsi="宋体" w:eastAsia="宋体" w:cs="Times New Roman"/>
                <w:sz w:val="16"/>
                <w:szCs w:val="16"/>
              </w:rPr>
              <w:t>控制柜是否有启动按钮</w:t>
            </w:r>
          </w:p>
        </w:tc>
        <w:tc>
          <w:tcPr>
            <w:tcW w:w="966" w:type="dxa"/>
            <w:noWrap w:val="0"/>
            <w:vAlign w:val="center"/>
          </w:tcPr>
          <w:p w14:paraId="150DB01B">
            <w:pPr>
              <w:jc w:val="left"/>
              <w:rPr>
                <w:rFonts w:ascii="宋体" w:hAnsi="宋体" w:cs="宋体"/>
                <w:sz w:val="16"/>
                <w:szCs w:val="16"/>
              </w:rPr>
            </w:pPr>
            <w:r>
              <w:rPr>
                <w:rFonts w:hint="eastAsia" w:ascii="宋体" w:hAnsi="宋体"/>
                <w:sz w:val="16"/>
                <w:szCs w:val="16"/>
              </w:rPr>
              <w:t>有</w:t>
            </w:r>
          </w:p>
        </w:tc>
        <w:tc>
          <w:tcPr>
            <w:tcW w:w="789" w:type="dxa"/>
            <w:noWrap w:val="0"/>
            <w:vAlign w:val="center"/>
          </w:tcPr>
          <w:p w14:paraId="4BB5BD22">
            <w:pPr>
              <w:widowControl/>
              <w:jc w:val="left"/>
              <w:rPr>
                <w:rFonts w:ascii="宋体" w:hAnsi="宋体" w:cs="宋体"/>
                <w:kern w:val="0"/>
                <w:sz w:val="16"/>
                <w:szCs w:val="16"/>
              </w:rPr>
            </w:pPr>
          </w:p>
        </w:tc>
        <w:tc>
          <w:tcPr>
            <w:tcW w:w="704" w:type="dxa"/>
            <w:noWrap w:val="0"/>
            <w:vAlign w:val="top"/>
          </w:tcPr>
          <w:p w14:paraId="2929C0DF">
            <w:pPr>
              <w:jc w:val="left"/>
              <w:rPr>
                <w:rFonts w:hint="eastAsia" w:ascii="宋体" w:hAnsi="宋体"/>
                <w:sz w:val="16"/>
                <w:szCs w:val="16"/>
              </w:rPr>
            </w:pPr>
          </w:p>
        </w:tc>
        <w:tc>
          <w:tcPr>
            <w:tcW w:w="1931" w:type="dxa"/>
            <w:noWrap w:val="0"/>
            <w:vAlign w:val="top"/>
          </w:tcPr>
          <w:p w14:paraId="5B778D8D">
            <w:pPr>
              <w:jc w:val="left"/>
              <w:rPr>
                <w:rFonts w:hint="eastAsia"/>
                <w:sz w:val="16"/>
                <w:szCs w:val="16"/>
              </w:rPr>
            </w:pPr>
          </w:p>
        </w:tc>
        <w:tc>
          <w:tcPr>
            <w:tcW w:w="919" w:type="dxa"/>
            <w:noWrap w:val="0"/>
            <w:vAlign w:val="top"/>
          </w:tcPr>
          <w:p w14:paraId="075F6C35">
            <w:pPr>
              <w:rPr>
                <w:rFonts w:hint="eastAsia"/>
                <w:sz w:val="15"/>
                <w:szCs w:val="15"/>
              </w:rPr>
            </w:pPr>
          </w:p>
        </w:tc>
      </w:tr>
      <w:tr w14:paraId="3D9CB9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 w:hRule="atLeast"/>
          <w:jc w:val="center"/>
        </w:trPr>
        <w:tc>
          <w:tcPr>
            <w:tcW w:w="471" w:type="dxa"/>
            <w:noWrap w:val="0"/>
            <w:vAlign w:val="center"/>
          </w:tcPr>
          <w:p w14:paraId="2994F34E">
            <w:pPr>
              <w:widowControl/>
              <w:jc w:val="left"/>
              <w:rPr>
                <w:rFonts w:ascii="宋体" w:hAnsi="宋体" w:cs="宋体"/>
                <w:kern w:val="0"/>
                <w:sz w:val="20"/>
                <w:szCs w:val="20"/>
              </w:rPr>
            </w:pPr>
            <w:r>
              <w:rPr>
                <w:rFonts w:hint="eastAsia" w:ascii="宋体" w:hAnsi="宋体" w:cs="宋体"/>
                <w:kern w:val="0"/>
                <w:sz w:val="20"/>
                <w:szCs w:val="20"/>
              </w:rPr>
              <w:t>5</w:t>
            </w:r>
          </w:p>
        </w:tc>
        <w:tc>
          <w:tcPr>
            <w:tcW w:w="4410" w:type="dxa"/>
            <w:noWrap w:val="0"/>
            <w:vAlign w:val="center"/>
          </w:tcPr>
          <w:p w14:paraId="7C0C7AA3">
            <w:pPr>
              <w:jc w:val="left"/>
              <w:rPr>
                <w:rFonts w:hint="eastAsia" w:ascii="宋体" w:hAnsi="宋体" w:eastAsia="宋体" w:cs="Times New Roman"/>
                <w:sz w:val="16"/>
                <w:szCs w:val="16"/>
              </w:rPr>
            </w:pPr>
            <w:r>
              <w:rPr>
                <w:rFonts w:hint="eastAsia" w:ascii="宋体" w:hAnsi="宋体" w:eastAsia="宋体" w:cs="Times New Roman"/>
                <w:sz w:val="16"/>
                <w:szCs w:val="16"/>
              </w:rPr>
              <w:t>警铃音响是否有效</w:t>
            </w:r>
          </w:p>
        </w:tc>
        <w:tc>
          <w:tcPr>
            <w:tcW w:w="966" w:type="dxa"/>
            <w:noWrap w:val="0"/>
            <w:vAlign w:val="center"/>
          </w:tcPr>
          <w:p w14:paraId="6520A728">
            <w:pPr>
              <w:jc w:val="left"/>
              <w:rPr>
                <w:rFonts w:ascii="宋体" w:hAnsi="宋体" w:cs="宋体"/>
                <w:sz w:val="16"/>
                <w:szCs w:val="16"/>
              </w:rPr>
            </w:pPr>
            <w:r>
              <w:rPr>
                <w:rFonts w:hint="eastAsia" w:ascii="宋体" w:hAnsi="宋体"/>
                <w:sz w:val="16"/>
                <w:szCs w:val="16"/>
              </w:rPr>
              <w:t>有效</w:t>
            </w:r>
          </w:p>
        </w:tc>
        <w:tc>
          <w:tcPr>
            <w:tcW w:w="789" w:type="dxa"/>
            <w:noWrap w:val="0"/>
            <w:vAlign w:val="center"/>
          </w:tcPr>
          <w:p w14:paraId="2D810150">
            <w:pPr>
              <w:widowControl/>
              <w:jc w:val="left"/>
              <w:rPr>
                <w:rFonts w:ascii="宋体" w:hAnsi="宋体" w:cs="宋体"/>
                <w:kern w:val="0"/>
                <w:sz w:val="16"/>
                <w:szCs w:val="16"/>
              </w:rPr>
            </w:pPr>
          </w:p>
        </w:tc>
        <w:tc>
          <w:tcPr>
            <w:tcW w:w="704" w:type="dxa"/>
            <w:noWrap w:val="0"/>
            <w:vAlign w:val="top"/>
          </w:tcPr>
          <w:p w14:paraId="26A42F90">
            <w:pPr>
              <w:jc w:val="left"/>
              <w:rPr>
                <w:rFonts w:hint="eastAsia" w:ascii="宋体" w:hAnsi="宋体"/>
                <w:sz w:val="16"/>
                <w:szCs w:val="16"/>
              </w:rPr>
            </w:pPr>
          </w:p>
        </w:tc>
        <w:tc>
          <w:tcPr>
            <w:tcW w:w="1931" w:type="dxa"/>
            <w:noWrap w:val="0"/>
            <w:vAlign w:val="top"/>
          </w:tcPr>
          <w:p w14:paraId="05ABC553">
            <w:pPr>
              <w:jc w:val="left"/>
              <w:rPr>
                <w:rFonts w:hint="eastAsia"/>
                <w:sz w:val="16"/>
                <w:szCs w:val="16"/>
              </w:rPr>
            </w:pPr>
          </w:p>
        </w:tc>
        <w:tc>
          <w:tcPr>
            <w:tcW w:w="919" w:type="dxa"/>
            <w:noWrap w:val="0"/>
            <w:vAlign w:val="top"/>
          </w:tcPr>
          <w:p w14:paraId="03534B6A">
            <w:pPr>
              <w:rPr>
                <w:rFonts w:hint="eastAsia"/>
                <w:sz w:val="15"/>
                <w:szCs w:val="15"/>
              </w:rPr>
            </w:pPr>
          </w:p>
        </w:tc>
      </w:tr>
      <w:tr w14:paraId="5D8C10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 w:hRule="atLeast"/>
          <w:jc w:val="center"/>
        </w:trPr>
        <w:tc>
          <w:tcPr>
            <w:tcW w:w="471" w:type="dxa"/>
            <w:noWrap w:val="0"/>
            <w:vAlign w:val="center"/>
          </w:tcPr>
          <w:p w14:paraId="5DC79419">
            <w:pPr>
              <w:widowControl/>
              <w:jc w:val="left"/>
              <w:rPr>
                <w:rFonts w:ascii="宋体" w:hAnsi="宋体" w:cs="宋体"/>
                <w:kern w:val="0"/>
                <w:sz w:val="20"/>
                <w:szCs w:val="20"/>
              </w:rPr>
            </w:pPr>
            <w:r>
              <w:rPr>
                <w:rFonts w:hint="eastAsia" w:ascii="宋体" w:hAnsi="宋体" w:cs="宋体"/>
                <w:kern w:val="0"/>
                <w:sz w:val="20"/>
                <w:szCs w:val="20"/>
              </w:rPr>
              <w:t>6</w:t>
            </w:r>
          </w:p>
        </w:tc>
        <w:tc>
          <w:tcPr>
            <w:tcW w:w="4410" w:type="dxa"/>
            <w:noWrap w:val="0"/>
            <w:vAlign w:val="center"/>
          </w:tcPr>
          <w:p w14:paraId="349FD771">
            <w:pPr>
              <w:jc w:val="left"/>
              <w:rPr>
                <w:rFonts w:hint="eastAsia" w:ascii="宋体" w:hAnsi="宋体" w:eastAsia="宋体" w:cs="Times New Roman"/>
                <w:sz w:val="16"/>
                <w:szCs w:val="16"/>
              </w:rPr>
            </w:pPr>
            <w:r>
              <w:rPr>
                <w:rFonts w:hint="eastAsia" w:ascii="宋体" w:hAnsi="宋体" w:eastAsia="宋体" w:cs="Times New Roman"/>
                <w:sz w:val="16"/>
                <w:szCs w:val="16"/>
              </w:rPr>
              <w:t>电气指示信号是否齐全明亮</w:t>
            </w:r>
          </w:p>
        </w:tc>
        <w:tc>
          <w:tcPr>
            <w:tcW w:w="966" w:type="dxa"/>
            <w:noWrap w:val="0"/>
            <w:vAlign w:val="center"/>
          </w:tcPr>
          <w:p w14:paraId="027EF0F8">
            <w:pPr>
              <w:jc w:val="left"/>
              <w:rPr>
                <w:rFonts w:ascii="宋体" w:hAnsi="宋体" w:cs="宋体"/>
                <w:sz w:val="16"/>
                <w:szCs w:val="16"/>
              </w:rPr>
            </w:pPr>
            <w:r>
              <w:rPr>
                <w:rFonts w:hint="eastAsia" w:ascii="宋体" w:hAnsi="宋体"/>
                <w:sz w:val="16"/>
                <w:szCs w:val="16"/>
              </w:rPr>
              <w:t>齐全明亮</w:t>
            </w:r>
          </w:p>
        </w:tc>
        <w:tc>
          <w:tcPr>
            <w:tcW w:w="789" w:type="dxa"/>
            <w:noWrap w:val="0"/>
            <w:vAlign w:val="center"/>
          </w:tcPr>
          <w:p w14:paraId="60471D45">
            <w:pPr>
              <w:widowControl/>
              <w:jc w:val="left"/>
              <w:rPr>
                <w:rFonts w:ascii="宋体" w:hAnsi="宋体" w:cs="宋体"/>
                <w:kern w:val="0"/>
                <w:sz w:val="16"/>
                <w:szCs w:val="16"/>
              </w:rPr>
            </w:pPr>
          </w:p>
        </w:tc>
        <w:tc>
          <w:tcPr>
            <w:tcW w:w="704" w:type="dxa"/>
            <w:noWrap w:val="0"/>
            <w:vAlign w:val="top"/>
          </w:tcPr>
          <w:p w14:paraId="33D16734">
            <w:pPr>
              <w:jc w:val="left"/>
              <w:rPr>
                <w:rFonts w:hint="eastAsia" w:ascii="宋体" w:hAnsi="宋体"/>
                <w:sz w:val="16"/>
                <w:szCs w:val="16"/>
              </w:rPr>
            </w:pPr>
          </w:p>
        </w:tc>
        <w:tc>
          <w:tcPr>
            <w:tcW w:w="1931" w:type="dxa"/>
            <w:noWrap w:val="0"/>
            <w:vAlign w:val="top"/>
          </w:tcPr>
          <w:p w14:paraId="67E2E199">
            <w:pPr>
              <w:jc w:val="left"/>
              <w:rPr>
                <w:rFonts w:hint="eastAsia"/>
                <w:sz w:val="16"/>
                <w:szCs w:val="16"/>
              </w:rPr>
            </w:pPr>
          </w:p>
        </w:tc>
        <w:tc>
          <w:tcPr>
            <w:tcW w:w="919" w:type="dxa"/>
            <w:noWrap w:val="0"/>
            <w:vAlign w:val="top"/>
          </w:tcPr>
          <w:p w14:paraId="7981EC5C">
            <w:pPr>
              <w:rPr>
                <w:rFonts w:hint="eastAsia"/>
                <w:sz w:val="15"/>
                <w:szCs w:val="15"/>
              </w:rPr>
            </w:pPr>
          </w:p>
        </w:tc>
      </w:tr>
      <w:tr w14:paraId="1E0F9E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 w:hRule="atLeast"/>
          <w:jc w:val="center"/>
        </w:trPr>
        <w:tc>
          <w:tcPr>
            <w:tcW w:w="471" w:type="dxa"/>
            <w:noWrap w:val="0"/>
            <w:vAlign w:val="center"/>
          </w:tcPr>
          <w:p w14:paraId="19209F26">
            <w:pPr>
              <w:widowControl/>
              <w:jc w:val="left"/>
              <w:rPr>
                <w:rFonts w:ascii="宋体" w:hAnsi="宋体" w:cs="宋体"/>
                <w:kern w:val="0"/>
                <w:sz w:val="20"/>
                <w:szCs w:val="20"/>
              </w:rPr>
            </w:pPr>
            <w:r>
              <w:rPr>
                <w:rFonts w:hint="eastAsia" w:ascii="宋体" w:hAnsi="宋体" w:cs="宋体"/>
                <w:kern w:val="0"/>
                <w:sz w:val="20"/>
                <w:szCs w:val="20"/>
              </w:rPr>
              <w:t>7</w:t>
            </w:r>
          </w:p>
        </w:tc>
        <w:tc>
          <w:tcPr>
            <w:tcW w:w="4410" w:type="dxa"/>
            <w:noWrap w:val="0"/>
            <w:vAlign w:val="center"/>
          </w:tcPr>
          <w:p w14:paraId="46FB4A3C">
            <w:pPr>
              <w:jc w:val="left"/>
              <w:rPr>
                <w:rFonts w:hint="eastAsia" w:ascii="宋体" w:hAnsi="宋体" w:eastAsia="宋体" w:cs="Times New Roman"/>
                <w:sz w:val="16"/>
                <w:szCs w:val="16"/>
                <w:lang w:eastAsia="zh-CN"/>
              </w:rPr>
            </w:pPr>
            <w:r>
              <w:rPr>
                <w:rFonts w:hint="eastAsia" w:ascii="宋体" w:hAnsi="宋体" w:eastAsia="宋体" w:cs="Times New Roman"/>
                <w:sz w:val="16"/>
                <w:szCs w:val="16"/>
              </w:rPr>
              <w:t>有无消防器材</w:t>
            </w:r>
            <w:r>
              <w:rPr>
                <w:rFonts w:hint="eastAsia" w:ascii="宋体" w:hAnsi="宋体" w:eastAsia="宋体" w:cs="Times New Roman"/>
                <w:sz w:val="16"/>
                <w:szCs w:val="16"/>
                <w:lang w:eastAsia="zh-CN"/>
              </w:rPr>
              <w:t>；</w:t>
            </w:r>
            <w:r>
              <w:rPr>
                <w:rFonts w:hint="eastAsia" w:ascii="宋体" w:hAnsi="宋体" w:eastAsia="宋体" w:cs="Times New Roman"/>
                <w:sz w:val="16"/>
                <w:szCs w:val="16"/>
              </w:rPr>
              <w:t>是否有绝缘胶板</w:t>
            </w:r>
          </w:p>
        </w:tc>
        <w:tc>
          <w:tcPr>
            <w:tcW w:w="966" w:type="dxa"/>
            <w:noWrap w:val="0"/>
            <w:vAlign w:val="center"/>
          </w:tcPr>
          <w:p w14:paraId="06713315">
            <w:pPr>
              <w:jc w:val="left"/>
              <w:rPr>
                <w:rFonts w:ascii="宋体" w:hAnsi="宋体" w:cs="宋体"/>
                <w:sz w:val="16"/>
                <w:szCs w:val="16"/>
              </w:rPr>
            </w:pPr>
            <w:r>
              <w:rPr>
                <w:rFonts w:hint="eastAsia" w:ascii="宋体" w:hAnsi="宋体"/>
                <w:sz w:val="16"/>
                <w:szCs w:val="16"/>
              </w:rPr>
              <w:t>有</w:t>
            </w:r>
          </w:p>
        </w:tc>
        <w:tc>
          <w:tcPr>
            <w:tcW w:w="789" w:type="dxa"/>
            <w:noWrap w:val="0"/>
            <w:vAlign w:val="center"/>
          </w:tcPr>
          <w:p w14:paraId="4912C8E8">
            <w:pPr>
              <w:widowControl/>
              <w:jc w:val="left"/>
              <w:rPr>
                <w:rFonts w:ascii="宋体" w:hAnsi="宋体" w:cs="宋体"/>
                <w:kern w:val="0"/>
                <w:sz w:val="16"/>
                <w:szCs w:val="16"/>
              </w:rPr>
            </w:pPr>
          </w:p>
        </w:tc>
        <w:tc>
          <w:tcPr>
            <w:tcW w:w="704" w:type="dxa"/>
            <w:noWrap w:val="0"/>
            <w:vAlign w:val="top"/>
          </w:tcPr>
          <w:p w14:paraId="6033F560">
            <w:pPr>
              <w:jc w:val="left"/>
              <w:rPr>
                <w:rFonts w:hint="eastAsia" w:ascii="宋体" w:hAnsi="宋体"/>
                <w:sz w:val="16"/>
                <w:szCs w:val="16"/>
              </w:rPr>
            </w:pPr>
          </w:p>
        </w:tc>
        <w:tc>
          <w:tcPr>
            <w:tcW w:w="1931" w:type="dxa"/>
            <w:noWrap w:val="0"/>
            <w:vAlign w:val="top"/>
          </w:tcPr>
          <w:p w14:paraId="2B0DD3D8">
            <w:pPr>
              <w:jc w:val="left"/>
              <w:rPr>
                <w:rFonts w:hint="eastAsia"/>
                <w:sz w:val="16"/>
                <w:szCs w:val="16"/>
              </w:rPr>
            </w:pPr>
          </w:p>
        </w:tc>
        <w:tc>
          <w:tcPr>
            <w:tcW w:w="919" w:type="dxa"/>
            <w:noWrap w:val="0"/>
            <w:vAlign w:val="top"/>
          </w:tcPr>
          <w:p w14:paraId="628E4CA1">
            <w:pPr>
              <w:rPr>
                <w:rFonts w:hint="eastAsia"/>
                <w:sz w:val="15"/>
                <w:szCs w:val="15"/>
              </w:rPr>
            </w:pPr>
          </w:p>
        </w:tc>
      </w:tr>
      <w:tr w14:paraId="606DC2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 w:hRule="atLeast"/>
          <w:jc w:val="center"/>
        </w:trPr>
        <w:tc>
          <w:tcPr>
            <w:tcW w:w="471" w:type="dxa"/>
            <w:noWrap w:val="0"/>
            <w:vAlign w:val="center"/>
          </w:tcPr>
          <w:p w14:paraId="2D8732F1">
            <w:pPr>
              <w:widowControl/>
              <w:jc w:val="left"/>
              <w:rPr>
                <w:rFonts w:hint="eastAsia" w:ascii="宋体" w:hAnsi="宋体" w:eastAsia="宋体" w:cs="宋体"/>
                <w:kern w:val="0"/>
                <w:sz w:val="20"/>
                <w:szCs w:val="20"/>
                <w:lang w:eastAsia="zh-CN"/>
              </w:rPr>
            </w:pPr>
            <w:r>
              <w:rPr>
                <w:rFonts w:hint="eastAsia" w:ascii="宋体" w:hAnsi="宋体" w:cs="宋体"/>
                <w:kern w:val="0"/>
                <w:sz w:val="20"/>
                <w:szCs w:val="20"/>
                <w:lang w:val="en-US" w:eastAsia="zh-CN"/>
              </w:rPr>
              <w:t>8</w:t>
            </w:r>
          </w:p>
        </w:tc>
        <w:tc>
          <w:tcPr>
            <w:tcW w:w="4410" w:type="dxa"/>
            <w:noWrap w:val="0"/>
            <w:vAlign w:val="center"/>
          </w:tcPr>
          <w:p w14:paraId="77BD8613">
            <w:pPr>
              <w:jc w:val="left"/>
              <w:rPr>
                <w:rFonts w:hint="eastAsia" w:ascii="宋体" w:hAnsi="宋体" w:eastAsia="宋体" w:cs="Times New Roman"/>
                <w:sz w:val="16"/>
                <w:szCs w:val="16"/>
              </w:rPr>
            </w:pPr>
            <w:r>
              <w:rPr>
                <w:rFonts w:hint="eastAsia" w:ascii="宋体" w:hAnsi="宋体" w:eastAsia="宋体" w:cs="Times New Roman"/>
                <w:sz w:val="16"/>
                <w:szCs w:val="16"/>
              </w:rPr>
              <w:t>大车</w:t>
            </w:r>
            <w:r>
              <w:rPr>
                <w:rFonts w:hint="eastAsia" w:ascii="宋体" w:hAnsi="宋体" w:eastAsia="宋体" w:cs="Times New Roman"/>
                <w:sz w:val="16"/>
                <w:szCs w:val="16"/>
                <w:lang w:eastAsia="zh-CN"/>
              </w:rPr>
              <w:t>、小车</w:t>
            </w:r>
            <w:r>
              <w:rPr>
                <w:rFonts w:hint="eastAsia" w:ascii="宋体" w:hAnsi="宋体" w:eastAsia="宋体" w:cs="Times New Roman"/>
                <w:sz w:val="16"/>
                <w:szCs w:val="16"/>
              </w:rPr>
              <w:t>行程限位器是否灵敏可靠</w:t>
            </w:r>
          </w:p>
        </w:tc>
        <w:tc>
          <w:tcPr>
            <w:tcW w:w="966" w:type="dxa"/>
            <w:noWrap w:val="0"/>
            <w:vAlign w:val="center"/>
          </w:tcPr>
          <w:p w14:paraId="5188F564">
            <w:pPr>
              <w:jc w:val="left"/>
              <w:rPr>
                <w:rFonts w:ascii="宋体" w:hAnsi="宋体" w:cs="宋体"/>
                <w:sz w:val="16"/>
                <w:szCs w:val="16"/>
              </w:rPr>
            </w:pPr>
            <w:r>
              <w:rPr>
                <w:rFonts w:hint="eastAsia" w:ascii="宋体" w:hAnsi="宋体"/>
                <w:sz w:val="16"/>
                <w:szCs w:val="16"/>
              </w:rPr>
              <w:t>灵敏</w:t>
            </w:r>
          </w:p>
        </w:tc>
        <w:tc>
          <w:tcPr>
            <w:tcW w:w="789" w:type="dxa"/>
            <w:noWrap w:val="0"/>
            <w:vAlign w:val="center"/>
          </w:tcPr>
          <w:p w14:paraId="072546D6">
            <w:pPr>
              <w:widowControl/>
              <w:jc w:val="left"/>
              <w:rPr>
                <w:rFonts w:ascii="宋体" w:hAnsi="宋体" w:cs="宋体"/>
                <w:kern w:val="0"/>
                <w:sz w:val="16"/>
                <w:szCs w:val="16"/>
              </w:rPr>
            </w:pPr>
          </w:p>
        </w:tc>
        <w:tc>
          <w:tcPr>
            <w:tcW w:w="704" w:type="dxa"/>
            <w:noWrap w:val="0"/>
            <w:vAlign w:val="top"/>
          </w:tcPr>
          <w:p w14:paraId="4DB94F68">
            <w:pPr>
              <w:jc w:val="left"/>
              <w:rPr>
                <w:rFonts w:hint="eastAsia" w:ascii="宋体" w:hAnsi="宋体"/>
                <w:sz w:val="16"/>
                <w:szCs w:val="16"/>
              </w:rPr>
            </w:pPr>
          </w:p>
        </w:tc>
        <w:tc>
          <w:tcPr>
            <w:tcW w:w="1931" w:type="dxa"/>
            <w:noWrap w:val="0"/>
            <w:vAlign w:val="top"/>
          </w:tcPr>
          <w:p w14:paraId="01CB427E">
            <w:pPr>
              <w:jc w:val="left"/>
              <w:rPr>
                <w:rFonts w:hint="eastAsia"/>
                <w:sz w:val="16"/>
                <w:szCs w:val="16"/>
              </w:rPr>
            </w:pPr>
          </w:p>
        </w:tc>
        <w:tc>
          <w:tcPr>
            <w:tcW w:w="919" w:type="dxa"/>
            <w:noWrap w:val="0"/>
            <w:vAlign w:val="top"/>
          </w:tcPr>
          <w:p w14:paraId="24EC7203">
            <w:pPr>
              <w:rPr>
                <w:rFonts w:hint="eastAsia"/>
                <w:sz w:val="15"/>
                <w:szCs w:val="15"/>
              </w:rPr>
            </w:pPr>
          </w:p>
        </w:tc>
      </w:tr>
      <w:tr w14:paraId="1A4757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 w:hRule="atLeast"/>
          <w:jc w:val="center"/>
        </w:trPr>
        <w:tc>
          <w:tcPr>
            <w:tcW w:w="471" w:type="dxa"/>
            <w:noWrap w:val="0"/>
            <w:vAlign w:val="center"/>
          </w:tcPr>
          <w:p w14:paraId="07A61BDD">
            <w:pPr>
              <w:widowControl/>
              <w:jc w:val="left"/>
              <w:rPr>
                <w:rFonts w:hint="eastAsia" w:ascii="宋体" w:hAnsi="宋体" w:eastAsia="宋体" w:cs="宋体"/>
                <w:kern w:val="0"/>
                <w:sz w:val="20"/>
                <w:szCs w:val="20"/>
                <w:lang w:val="en-US" w:eastAsia="zh-CN"/>
              </w:rPr>
            </w:pPr>
            <w:r>
              <w:rPr>
                <w:rFonts w:hint="eastAsia" w:ascii="宋体" w:hAnsi="宋体" w:cs="宋体"/>
                <w:kern w:val="0"/>
                <w:sz w:val="20"/>
                <w:szCs w:val="20"/>
                <w:lang w:val="en-US" w:eastAsia="zh-CN"/>
              </w:rPr>
              <w:t>9</w:t>
            </w:r>
          </w:p>
        </w:tc>
        <w:tc>
          <w:tcPr>
            <w:tcW w:w="4410" w:type="dxa"/>
            <w:noWrap w:val="0"/>
            <w:vAlign w:val="center"/>
          </w:tcPr>
          <w:p w14:paraId="30FC9656">
            <w:pPr>
              <w:jc w:val="left"/>
              <w:rPr>
                <w:rFonts w:hint="eastAsia" w:ascii="宋体" w:hAnsi="宋体" w:eastAsia="宋体" w:cs="Times New Roman"/>
                <w:sz w:val="16"/>
                <w:szCs w:val="16"/>
              </w:rPr>
            </w:pPr>
            <w:r>
              <w:rPr>
                <w:rFonts w:hint="eastAsia" w:ascii="宋体" w:hAnsi="宋体" w:eastAsia="宋体" w:cs="Times New Roman"/>
                <w:sz w:val="16"/>
                <w:szCs w:val="16"/>
              </w:rPr>
              <w:t>大小车零位保护是否有效</w:t>
            </w:r>
          </w:p>
        </w:tc>
        <w:tc>
          <w:tcPr>
            <w:tcW w:w="966" w:type="dxa"/>
            <w:noWrap w:val="0"/>
            <w:vAlign w:val="center"/>
          </w:tcPr>
          <w:p w14:paraId="5D116C4D">
            <w:pPr>
              <w:jc w:val="left"/>
              <w:rPr>
                <w:rFonts w:ascii="宋体" w:hAnsi="宋体" w:cs="宋体"/>
                <w:sz w:val="16"/>
                <w:szCs w:val="16"/>
              </w:rPr>
            </w:pPr>
            <w:r>
              <w:rPr>
                <w:rFonts w:hint="eastAsia" w:ascii="宋体" w:hAnsi="宋体"/>
                <w:sz w:val="16"/>
                <w:szCs w:val="16"/>
              </w:rPr>
              <w:t>有效</w:t>
            </w:r>
          </w:p>
        </w:tc>
        <w:tc>
          <w:tcPr>
            <w:tcW w:w="789" w:type="dxa"/>
            <w:noWrap w:val="0"/>
            <w:vAlign w:val="center"/>
          </w:tcPr>
          <w:p w14:paraId="7A558443">
            <w:pPr>
              <w:widowControl/>
              <w:jc w:val="left"/>
              <w:rPr>
                <w:rFonts w:ascii="宋体" w:hAnsi="宋体" w:cs="宋体"/>
                <w:kern w:val="0"/>
                <w:sz w:val="16"/>
                <w:szCs w:val="16"/>
              </w:rPr>
            </w:pPr>
          </w:p>
        </w:tc>
        <w:tc>
          <w:tcPr>
            <w:tcW w:w="704" w:type="dxa"/>
            <w:noWrap w:val="0"/>
            <w:vAlign w:val="top"/>
          </w:tcPr>
          <w:p w14:paraId="18D09CAA">
            <w:pPr>
              <w:jc w:val="left"/>
              <w:rPr>
                <w:rFonts w:hint="eastAsia" w:ascii="宋体" w:hAnsi="宋体"/>
                <w:sz w:val="16"/>
                <w:szCs w:val="16"/>
              </w:rPr>
            </w:pPr>
          </w:p>
        </w:tc>
        <w:tc>
          <w:tcPr>
            <w:tcW w:w="1931" w:type="dxa"/>
            <w:noWrap w:val="0"/>
            <w:vAlign w:val="top"/>
          </w:tcPr>
          <w:p w14:paraId="6A3969F9">
            <w:pPr>
              <w:jc w:val="left"/>
              <w:rPr>
                <w:rFonts w:hint="eastAsia"/>
                <w:sz w:val="16"/>
                <w:szCs w:val="16"/>
              </w:rPr>
            </w:pPr>
          </w:p>
        </w:tc>
        <w:tc>
          <w:tcPr>
            <w:tcW w:w="919" w:type="dxa"/>
            <w:noWrap w:val="0"/>
            <w:vAlign w:val="top"/>
          </w:tcPr>
          <w:p w14:paraId="0F565334">
            <w:pPr>
              <w:rPr>
                <w:rFonts w:hint="eastAsia"/>
                <w:sz w:val="15"/>
                <w:szCs w:val="15"/>
              </w:rPr>
            </w:pPr>
          </w:p>
        </w:tc>
      </w:tr>
      <w:tr w14:paraId="1130B3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 w:hRule="atLeast"/>
          <w:jc w:val="center"/>
        </w:trPr>
        <w:tc>
          <w:tcPr>
            <w:tcW w:w="471" w:type="dxa"/>
            <w:noWrap w:val="0"/>
            <w:vAlign w:val="center"/>
          </w:tcPr>
          <w:p w14:paraId="3BE318F5">
            <w:pPr>
              <w:widowControl/>
              <w:jc w:val="left"/>
              <w:rPr>
                <w:rFonts w:hint="default" w:ascii="宋体" w:hAnsi="宋体" w:eastAsia="宋体" w:cs="宋体"/>
                <w:kern w:val="0"/>
                <w:sz w:val="20"/>
                <w:szCs w:val="20"/>
                <w:lang w:val="en-US" w:eastAsia="zh-CN"/>
              </w:rPr>
            </w:pPr>
            <w:r>
              <w:rPr>
                <w:rFonts w:hint="eastAsia" w:ascii="宋体" w:hAnsi="宋体" w:cs="宋体"/>
                <w:kern w:val="0"/>
                <w:sz w:val="20"/>
                <w:szCs w:val="20"/>
                <w:lang w:val="en-US" w:eastAsia="zh-CN"/>
              </w:rPr>
              <w:t>10</w:t>
            </w:r>
          </w:p>
        </w:tc>
        <w:tc>
          <w:tcPr>
            <w:tcW w:w="4410" w:type="dxa"/>
            <w:noWrap w:val="0"/>
            <w:vAlign w:val="center"/>
          </w:tcPr>
          <w:p w14:paraId="14ADC444">
            <w:pPr>
              <w:jc w:val="left"/>
              <w:rPr>
                <w:rFonts w:hint="eastAsia" w:ascii="宋体" w:hAnsi="宋体" w:eastAsia="宋体" w:cs="Times New Roman"/>
                <w:sz w:val="16"/>
                <w:szCs w:val="16"/>
              </w:rPr>
            </w:pPr>
            <w:r>
              <w:rPr>
                <w:rFonts w:hint="eastAsia" w:ascii="宋体" w:hAnsi="宋体" w:eastAsia="宋体" w:cs="Times New Roman"/>
                <w:sz w:val="16"/>
                <w:szCs w:val="16"/>
              </w:rPr>
              <w:t>失压保护是否正常有效</w:t>
            </w:r>
          </w:p>
        </w:tc>
        <w:tc>
          <w:tcPr>
            <w:tcW w:w="966" w:type="dxa"/>
            <w:noWrap w:val="0"/>
            <w:vAlign w:val="center"/>
          </w:tcPr>
          <w:p w14:paraId="678145AF">
            <w:pPr>
              <w:jc w:val="left"/>
              <w:rPr>
                <w:rFonts w:ascii="宋体" w:hAnsi="宋体" w:cs="宋体"/>
                <w:sz w:val="16"/>
                <w:szCs w:val="16"/>
              </w:rPr>
            </w:pPr>
            <w:r>
              <w:rPr>
                <w:rFonts w:hint="eastAsia" w:ascii="宋体" w:hAnsi="宋体"/>
                <w:sz w:val="16"/>
                <w:szCs w:val="16"/>
              </w:rPr>
              <w:t>有效</w:t>
            </w:r>
          </w:p>
        </w:tc>
        <w:tc>
          <w:tcPr>
            <w:tcW w:w="789" w:type="dxa"/>
            <w:noWrap w:val="0"/>
            <w:vAlign w:val="center"/>
          </w:tcPr>
          <w:p w14:paraId="61D64996">
            <w:pPr>
              <w:widowControl/>
              <w:jc w:val="left"/>
              <w:rPr>
                <w:rFonts w:ascii="宋体" w:hAnsi="宋体" w:cs="宋体"/>
                <w:kern w:val="0"/>
                <w:sz w:val="16"/>
                <w:szCs w:val="16"/>
              </w:rPr>
            </w:pPr>
          </w:p>
        </w:tc>
        <w:tc>
          <w:tcPr>
            <w:tcW w:w="704" w:type="dxa"/>
            <w:noWrap w:val="0"/>
            <w:vAlign w:val="top"/>
          </w:tcPr>
          <w:p w14:paraId="6321222B">
            <w:pPr>
              <w:jc w:val="left"/>
              <w:rPr>
                <w:rFonts w:hint="eastAsia" w:ascii="宋体" w:hAnsi="宋体"/>
                <w:sz w:val="16"/>
                <w:szCs w:val="16"/>
              </w:rPr>
            </w:pPr>
          </w:p>
        </w:tc>
        <w:tc>
          <w:tcPr>
            <w:tcW w:w="1931" w:type="dxa"/>
            <w:noWrap w:val="0"/>
            <w:vAlign w:val="top"/>
          </w:tcPr>
          <w:p w14:paraId="06C2C6EB">
            <w:pPr>
              <w:jc w:val="left"/>
              <w:rPr>
                <w:rFonts w:hint="eastAsia"/>
                <w:sz w:val="16"/>
                <w:szCs w:val="16"/>
              </w:rPr>
            </w:pPr>
          </w:p>
        </w:tc>
        <w:tc>
          <w:tcPr>
            <w:tcW w:w="919" w:type="dxa"/>
            <w:noWrap w:val="0"/>
            <w:vAlign w:val="top"/>
          </w:tcPr>
          <w:p w14:paraId="0D9EAAAF">
            <w:pPr>
              <w:rPr>
                <w:rFonts w:hint="eastAsia"/>
                <w:sz w:val="15"/>
                <w:szCs w:val="15"/>
              </w:rPr>
            </w:pPr>
          </w:p>
        </w:tc>
      </w:tr>
      <w:tr w14:paraId="524575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 w:hRule="atLeast"/>
          <w:jc w:val="center"/>
        </w:trPr>
        <w:tc>
          <w:tcPr>
            <w:tcW w:w="471" w:type="dxa"/>
            <w:noWrap w:val="0"/>
            <w:vAlign w:val="center"/>
          </w:tcPr>
          <w:p w14:paraId="3B75225A">
            <w:pPr>
              <w:widowControl/>
              <w:jc w:val="left"/>
              <w:rPr>
                <w:rFonts w:hint="eastAsia" w:ascii="宋体" w:hAnsi="宋体" w:eastAsia="宋体" w:cs="宋体"/>
                <w:kern w:val="0"/>
                <w:sz w:val="20"/>
                <w:szCs w:val="20"/>
                <w:lang w:val="en-US" w:eastAsia="zh-CN"/>
              </w:rPr>
            </w:pPr>
            <w:r>
              <w:rPr>
                <w:rFonts w:hint="eastAsia" w:ascii="宋体" w:hAnsi="宋体" w:cs="宋体"/>
                <w:kern w:val="0"/>
                <w:sz w:val="20"/>
                <w:szCs w:val="20"/>
              </w:rPr>
              <w:t>1</w:t>
            </w:r>
            <w:r>
              <w:rPr>
                <w:rFonts w:hint="eastAsia" w:ascii="宋体" w:hAnsi="宋体" w:cs="宋体"/>
                <w:kern w:val="0"/>
                <w:sz w:val="20"/>
                <w:szCs w:val="20"/>
                <w:lang w:val="en-US" w:eastAsia="zh-CN"/>
              </w:rPr>
              <w:t>1</w:t>
            </w:r>
          </w:p>
        </w:tc>
        <w:tc>
          <w:tcPr>
            <w:tcW w:w="4410" w:type="dxa"/>
            <w:noWrap w:val="0"/>
            <w:vAlign w:val="center"/>
          </w:tcPr>
          <w:p w14:paraId="2C5395AD">
            <w:pPr>
              <w:jc w:val="left"/>
              <w:rPr>
                <w:rFonts w:hint="eastAsia" w:ascii="宋体" w:hAnsi="宋体" w:eastAsia="宋体" w:cs="Times New Roman"/>
                <w:sz w:val="16"/>
                <w:szCs w:val="16"/>
              </w:rPr>
            </w:pPr>
            <w:r>
              <w:rPr>
                <w:rFonts w:hint="eastAsia" w:ascii="宋体" w:hAnsi="宋体" w:eastAsia="宋体" w:cs="Times New Roman"/>
                <w:sz w:val="16"/>
                <w:szCs w:val="16"/>
              </w:rPr>
              <w:t>过流保护是否正常有效</w:t>
            </w:r>
          </w:p>
        </w:tc>
        <w:tc>
          <w:tcPr>
            <w:tcW w:w="966" w:type="dxa"/>
            <w:noWrap w:val="0"/>
            <w:vAlign w:val="center"/>
          </w:tcPr>
          <w:p w14:paraId="5174F4E0">
            <w:pPr>
              <w:jc w:val="left"/>
              <w:rPr>
                <w:rFonts w:ascii="宋体" w:hAnsi="宋体" w:cs="宋体"/>
                <w:sz w:val="16"/>
                <w:szCs w:val="16"/>
              </w:rPr>
            </w:pPr>
            <w:r>
              <w:rPr>
                <w:rFonts w:hint="eastAsia" w:ascii="宋体" w:hAnsi="宋体"/>
                <w:sz w:val="16"/>
                <w:szCs w:val="16"/>
              </w:rPr>
              <w:t>有效</w:t>
            </w:r>
          </w:p>
        </w:tc>
        <w:tc>
          <w:tcPr>
            <w:tcW w:w="789" w:type="dxa"/>
            <w:noWrap w:val="0"/>
            <w:vAlign w:val="center"/>
          </w:tcPr>
          <w:p w14:paraId="45D98A30">
            <w:pPr>
              <w:widowControl/>
              <w:jc w:val="left"/>
              <w:rPr>
                <w:rFonts w:ascii="宋体" w:hAnsi="宋体" w:cs="宋体"/>
                <w:kern w:val="0"/>
                <w:sz w:val="16"/>
                <w:szCs w:val="16"/>
              </w:rPr>
            </w:pPr>
          </w:p>
        </w:tc>
        <w:tc>
          <w:tcPr>
            <w:tcW w:w="704" w:type="dxa"/>
            <w:noWrap w:val="0"/>
            <w:vAlign w:val="top"/>
          </w:tcPr>
          <w:p w14:paraId="256173D3">
            <w:pPr>
              <w:jc w:val="left"/>
              <w:rPr>
                <w:rFonts w:hint="eastAsia" w:ascii="宋体" w:hAnsi="宋体"/>
                <w:sz w:val="16"/>
                <w:szCs w:val="16"/>
              </w:rPr>
            </w:pPr>
          </w:p>
        </w:tc>
        <w:tc>
          <w:tcPr>
            <w:tcW w:w="1931" w:type="dxa"/>
            <w:noWrap w:val="0"/>
            <w:vAlign w:val="top"/>
          </w:tcPr>
          <w:p w14:paraId="7DFA470A">
            <w:pPr>
              <w:jc w:val="left"/>
              <w:rPr>
                <w:rFonts w:hint="eastAsia"/>
                <w:sz w:val="16"/>
                <w:szCs w:val="16"/>
              </w:rPr>
            </w:pPr>
          </w:p>
        </w:tc>
        <w:tc>
          <w:tcPr>
            <w:tcW w:w="919" w:type="dxa"/>
            <w:noWrap w:val="0"/>
            <w:vAlign w:val="top"/>
          </w:tcPr>
          <w:p w14:paraId="73562855">
            <w:pPr>
              <w:rPr>
                <w:rFonts w:hint="eastAsia"/>
                <w:sz w:val="15"/>
                <w:szCs w:val="15"/>
              </w:rPr>
            </w:pPr>
          </w:p>
        </w:tc>
      </w:tr>
      <w:tr w14:paraId="18BF05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 w:hRule="atLeast"/>
          <w:jc w:val="center"/>
        </w:trPr>
        <w:tc>
          <w:tcPr>
            <w:tcW w:w="471" w:type="dxa"/>
            <w:noWrap w:val="0"/>
            <w:vAlign w:val="center"/>
          </w:tcPr>
          <w:p w14:paraId="6CA81400">
            <w:pPr>
              <w:widowControl/>
              <w:jc w:val="left"/>
              <w:rPr>
                <w:rFonts w:hint="eastAsia" w:ascii="宋体" w:hAnsi="宋体" w:eastAsia="宋体" w:cs="宋体"/>
                <w:kern w:val="0"/>
                <w:sz w:val="20"/>
                <w:szCs w:val="20"/>
                <w:lang w:val="en-US" w:eastAsia="zh-CN"/>
              </w:rPr>
            </w:pPr>
            <w:r>
              <w:rPr>
                <w:rFonts w:hint="eastAsia" w:ascii="宋体" w:hAnsi="宋体" w:cs="宋体"/>
                <w:kern w:val="0"/>
                <w:sz w:val="20"/>
                <w:szCs w:val="20"/>
              </w:rPr>
              <w:t>1</w:t>
            </w:r>
            <w:r>
              <w:rPr>
                <w:rFonts w:hint="eastAsia" w:ascii="宋体" w:hAnsi="宋体" w:cs="宋体"/>
                <w:kern w:val="0"/>
                <w:sz w:val="20"/>
                <w:szCs w:val="20"/>
                <w:lang w:val="en-US" w:eastAsia="zh-CN"/>
              </w:rPr>
              <w:t>2</w:t>
            </w:r>
          </w:p>
        </w:tc>
        <w:tc>
          <w:tcPr>
            <w:tcW w:w="4410" w:type="dxa"/>
            <w:noWrap w:val="0"/>
            <w:vAlign w:val="center"/>
          </w:tcPr>
          <w:p w14:paraId="25BEF3BE">
            <w:pPr>
              <w:jc w:val="left"/>
              <w:rPr>
                <w:rFonts w:hint="eastAsia" w:ascii="宋体" w:hAnsi="宋体" w:eastAsia="宋体" w:cs="Times New Roman"/>
                <w:sz w:val="16"/>
                <w:szCs w:val="16"/>
              </w:rPr>
            </w:pPr>
            <w:r>
              <w:rPr>
                <w:rFonts w:hint="eastAsia" w:ascii="宋体" w:hAnsi="宋体" w:eastAsia="宋体" w:cs="Times New Roman"/>
                <w:sz w:val="16"/>
                <w:szCs w:val="16"/>
              </w:rPr>
              <w:t>驾驶室门、仓口门等联锁装置是否有效</w:t>
            </w:r>
          </w:p>
        </w:tc>
        <w:tc>
          <w:tcPr>
            <w:tcW w:w="966" w:type="dxa"/>
            <w:noWrap w:val="0"/>
            <w:vAlign w:val="center"/>
          </w:tcPr>
          <w:p w14:paraId="49B4A09A">
            <w:pPr>
              <w:jc w:val="left"/>
              <w:rPr>
                <w:rFonts w:ascii="宋体" w:hAnsi="宋体" w:cs="宋体"/>
                <w:sz w:val="16"/>
                <w:szCs w:val="16"/>
              </w:rPr>
            </w:pPr>
            <w:r>
              <w:rPr>
                <w:rFonts w:hint="eastAsia" w:ascii="宋体" w:hAnsi="宋体"/>
                <w:sz w:val="16"/>
                <w:szCs w:val="16"/>
              </w:rPr>
              <w:t>有效</w:t>
            </w:r>
          </w:p>
        </w:tc>
        <w:tc>
          <w:tcPr>
            <w:tcW w:w="789" w:type="dxa"/>
            <w:noWrap w:val="0"/>
            <w:vAlign w:val="center"/>
          </w:tcPr>
          <w:p w14:paraId="568B1E9C">
            <w:pPr>
              <w:widowControl/>
              <w:jc w:val="left"/>
              <w:rPr>
                <w:rFonts w:ascii="宋体" w:hAnsi="宋体" w:cs="宋体"/>
                <w:kern w:val="0"/>
                <w:sz w:val="16"/>
                <w:szCs w:val="16"/>
              </w:rPr>
            </w:pPr>
          </w:p>
        </w:tc>
        <w:tc>
          <w:tcPr>
            <w:tcW w:w="704" w:type="dxa"/>
            <w:noWrap w:val="0"/>
            <w:vAlign w:val="top"/>
          </w:tcPr>
          <w:p w14:paraId="3ACAF422">
            <w:pPr>
              <w:jc w:val="left"/>
              <w:rPr>
                <w:rFonts w:hint="eastAsia" w:ascii="宋体" w:hAnsi="宋体"/>
                <w:sz w:val="16"/>
                <w:szCs w:val="16"/>
              </w:rPr>
            </w:pPr>
          </w:p>
        </w:tc>
        <w:tc>
          <w:tcPr>
            <w:tcW w:w="1931" w:type="dxa"/>
            <w:noWrap w:val="0"/>
            <w:vAlign w:val="top"/>
          </w:tcPr>
          <w:p w14:paraId="4E541045">
            <w:pPr>
              <w:jc w:val="left"/>
              <w:rPr>
                <w:rFonts w:hint="eastAsia"/>
                <w:sz w:val="16"/>
                <w:szCs w:val="16"/>
              </w:rPr>
            </w:pPr>
          </w:p>
        </w:tc>
        <w:tc>
          <w:tcPr>
            <w:tcW w:w="919" w:type="dxa"/>
            <w:noWrap w:val="0"/>
            <w:vAlign w:val="top"/>
          </w:tcPr>
          <w:p w14:paraId="1B234386">
            <w:pPr>
              <w:rPr>
                <w:rFonts w:hint="eastAsia"/>
                <w:sz w:val="15"/>
                <w:szCs w:val="15"/>
              </w:rPr>
            </w:pPr>
          </w:p>
        </w:tc>
      </w:tr>
      <w:tr w14:paraId="733D97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 w:hRule="atLeast"/>
          <w:jc w:val="center"/>
        </w:trPr>
        <w:tc>
          <w:tcPr>
            <w:tcW w:w="471" w:type="dxa"/>
            <w:noWrap w:val="0"/>
            <w:vAlign w:val="center"/>
          </w:tcPr>
          <w:p w14:paraId="36235C05">
            <w:pPr>
              <w:widowControl/>
              <w:jc w:val="left"/>
              <w:rPr>
                <w:rFonts w:hint="eastAsia" w:ascii="宋体" w:hAnsi="宋体" w:eastAsia="宋体" w:cs="宋体"/>
                <w:kern w:val="0"/>
                <w:sz w:val="20"/>
                <w:szCs w:val="20"/>
                <w:lang w:eastAsia="zh-CN"/>
              </w:rPr>
            </w:pPr>
            <w:r>
              <w:rPr>
                <w:rFonts w:hint="eastAsia" w:ascii="宋体" w:hAnsi="宋体" w:cs="宋体"/>
                <w:kern w:val="0"/>
                <w:sz w:val="20"/>
                <w:szCs w:val="20"/>
              </w:rPr>
              <w:t>1</w:t>
            </w:r>
            <w:r>
              <w:rPr>
                <w:rFonts w:hint="eastAsia" w:ascii="宋体" w:hAnsi="宋体" w:cs="宋体"/>
                <w:kern w:val="0"/>
                <w:sz w:val="20"/>
                <w:szCs w:val="20"/>
                <w:lang w:val="en-US" w:eastAsia="zh-CN"/>
              </w:rPr>
              <w:t>3</w:t>
            </w:r>
          </w:p>
        </w:tc>
        <w:tc>
          <w:tcPr>
            <w:tcW w:w="4410" w:type="dxa"/>
            <w:noWrap w:val="0"/>
            <w:vAlign w:val="center"/>
          </w:tcPr>
          <w:p w14:paraId="6868BEBD">
            <w:pPr>
              <w:jc w:val="left"/>
              <w:rPr>
                <w:rFonts w:hint="eastAsia" w:ascii="宋体" w:hAnsi="宋体" w:eastAsia="宋体" w:cs="Times New Roman"/>
                <w:sz w:val="16"/>
                <w:szCs w:val="16"/>
                <w:lang w:eastAsia="zh-CN"/>
              </w:rPr>
            </w:pPr>
            <w:r>
              <w:rPr>
                <w:rFonts w:hint="eastAsia" w:ascii="宋体" w:hAnsi="宋体" w:eastAsia="宋体" w:cs="Times New Roman"/>
                <w:sz w:val="16"/>
                <w:szCs w:val="16"/>
              </w:rPr>
              <w:t>检查端子排紧固件是否有松动</w:t>
            </w:r>
            <w:r>
              <w:rPr>
                <w:rFonts w:hint="eastAsia" w:ascii="宋体" w:hAnsi="宋体" w:eastAsia="宋体" w:cs="Times New Roman"/>
                <w:sz w:val="16"/>
                <w:szCs w:val="16"/>
                <w:lang w:eastAsia="zh-CN"/>
              </w:rPr>
              <w:t>，如松动进行紧固</w:t>
            </w:r>
          </w:p>
        </w:tc>
        <w:tc>
          <w:tcPr>
            <w:tcW w:w="966" w:type="dxa"/>
            <w:noWrap w:val="0"/>
            <w:vAlign w:val="center"/>
          </w:tcPr>
          <w:p w14:paraId="2433DBAE">
            <w:pPr>
              <w:jc w:val="left"/>
              <w:rPr>
                <w:rFonts w:ascii="宋体" w:hAnsi="宋体" w:cs="宋体"/>
                <w:sz w:val="16"/>
                <w:szCs w:val="16"/>
              </w:rPr>
            </w:pPr>
            <w:r>
              <w:rPr>
                <w:rFonts w:hint="eastAsia" w:ascii="宋体" w:hAnsi="宋体"/>
                <w:sz w:val="16"/>
                <w:szCs w:val="16"/>
              </w:rPr>
              <w:t>无</w:t>
            </w:r>
          </w:p>
        </w:tc>
        <w:tc>
          <w:tcPr>
            <w:tcW w:w="789" w:type="dxa"/>
            <w:noWrap w:val="0"/>
            <w:vAlign w:val="center"/>
          </w:tcPr>
          <w:p w14:paraId="22A96169">
            <w:pPr>
              <w:widowControl/>
              <w:jc w:val="left"/>
              <w:rPr>
                <w:rFonts w:ascii="宋体" w:hAnsi="宋体" w:cs="宋体"/>
                <w:kern w:val="0"/>
                <w:sz w:val="16"/>
                <w:szCs w:val="16"/>
              </w:rPr>
            </w:pPr>
          </w:p>
        </w:tc>
        <w:tc>
          <w:tcPr>
            <w:tcW w:w="704" w:type="dxa"/>
            <w:noWrap w:val="0"/>
            <w:vAlign w:val="top"/>
          </w:tcPr>
          <w:p w14:paraId="7A02E9BC">
            <w:pPr>
              <w:jc w:val="left"/>
              <w:rPr>
                <w:rFonts w:hint="eastAsia" w:ascii="宋体" w:hAnsi="宋体"/>
                <w:sz w:val="16"/>
                <w:szCs w:val="16"/>
              </w:rPr>
            </w:pPr>
          </w:p>
        </w:tc>
        <w:tc>
          <w:tcPr>
            <w:tcW w:w="1931" w:type="dxa"/>
            <w:noWrap w:val="0"/>
            <w:vAlign w:val="top"/>
          </w:tcPr>
          <w:p w14:paraId="5EC1C1AE">
            <w:pPr>
              <w:jc w:val="left"/>
              <w:rPr>
                <w:rFonts w:hint="eastAsia"/>
                <w:sz w:val="16"/>
                <w:szCs w:val="16"/>
              </w:rPr>
            </w:pPr>
          </w:p>
        </w:tc>
        <w:tc>
          <w:tcPr>
            <w:tcW w:w="919" w:type="dxa"/>
            <w:noWrap w:val="0"/>
            <w:vAlign w:val="top"/>
          </w:tcPr>
          <w:p w14:paraId="648D5E70">
            <w:pPr>
              <w:rPr>
                <w:rFonts w:hint="eastAsia"/>
                <w:sz w:val="15"/>
                <w:szCs w:val="15"/>
              </w:rPr>
            </w:pPr>
          </w:p>
        </w:tc>
      </w:tr>
      <w:tr w14:paraId="4778C2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 w:hRule="atLeast"/>
          <w:jc w:val="center"/>
        </w:trPr>
        <w:tc>
          <w:tcPr>
            <w:tcW w:w="471" w:type="dxa"/>
            <w:noWrap w:val="0"/>
            <w:vAlign w:val="center"/>
          </w:tcPr>
          <w:p w14:paraId="6FADD7C7">
            <w:pPr>
              <w:widowControl/>
              <w:jc w:val="left"/>
              <w:rPr>
                <w:rFonts w:hint="eastAsia" w:ascii="宋体" w:hAnsi="宋体" w:eastAsia="宋体" w:cs="宋体"/>
                <w:kern w:val="0"/>
                <w:sz w:val="20"/>
                <w:szCs w:val="20"/>
                <w:lang w:eastAsia="zh-CN"/>
              </w:rPr>
            </w:pPr>
            <w:r>
              <w:rPr>
                <w:rFonts w:hint="eastAsia" w:ascii="宋体" w:hAnsi="宋体" w:cs="宋体"/>
                <w:kern w:val="0"/>
                <w:sz w:val="20"/>
                <w:szCs w:val="20"/>
              </w:rPr>
              <w:t>1</w:t>
            </w:r>
            <w:r>
              <w:rPr>
                <w:rFonts w:hint="eastAsia" w:ascii="宋体" w:hAnsi="宋体" w:cs="宋体"/>
                <w:kern w:val="0"/>
                <w:sz w:val="20"/>
                <w:szCs w:val="20"/>
                <w:lang w:val="en-US" w:eastAsia="zh-CN"/>
              </w:rPr>
              <w:t>4</w:t>
            </w:r>
          </w:p>
        </w:tc>
        <w:tc>
          <w:tcPr>
            <w:tcW w:w="4410" w:type="dxa"/>
            <w:noWrap w:val="0"/>
            <w:vAlign w:val="center"/>
          </w:tcPr>
          <w:p w14:paraId="1DADDA0A">
            <w:pPr>
              <w:jc w:val="left"/>
              <w:rPr>
                <w:rFonts w:hint="eastAsia" w:ascii="宋体" w:hAnsi="宋体" w:eastAsia="宋体" w:cs="Times New Roman"/>
                <w:sz w:val="16"/>
                <w:szCs w:val="16"/>
              </w:rPr>
            </w:pPr>
            <w:r>
              <w:rPr>
                <w:rFonts w:hint="eastAsia" w:ascii="宋体" w:hAnsi="宋体" w:eastAsia="宋体" w:cs="Times New Roman"/>
                <w:sz w:val="16"/>
                <w:szCs w:val="16"/>
              </w:rPr>
              <w:t>检查电阻器是否有裂纹、损伤；各片间有无接触；有是否松动；端子附近接线及绝缘是否过热烧损；绝缘体上是否积尘</w:t>
            </w:r>
          </w:p>
        </w:tc>
        <w:tc>
          <w:tcPr>
            <w:tcW w:w="966" w:type="dxa"/>
            <w:noWrap w:val="0"/>
            <w:vAlign w:val="center"/>
          </w:tcPr>
          <w:p w14:paraId="1212FF5B">
            <w:pPr>
              <w:jc w:val="left"/>
              <w:rPr>
                <w:rFonts w:ascii="宋体" w:hAnsi="宋体" w:cs="宋体"/>
                <w:sz w:val="16"/>
                <w:szCs w:val="16"/>
              </w:rPr>
            </w:pPr>
            <w:r>
              <w:rPr>
                <w:rFonts w:hint="eastAsia" w:ascii="宋体" w:hAnsi="宋体"/>
                <w:sz w:val="16"/>
                <w:szCs w:val="16"/>
              </w:rPr>
              <w:t>无</w:t>
            </w:r>
          </w:p>
        </w:tc>
        <w:tc>
          <w:tcPr>
            <w:tcW w:w="789" w:type="dxa"/>
            <w:noWrap w:val="0"/>
            <w:vAlign w:val="center"/>
          </w:tcPr>
          <w:p w14:paraId="56EABBBE">
            <w:pPr>
              <w:widowControl/>
              <w:jc w:val="left"/>
              <w:rPr>
                <w:rFonts w:ascii="宋体" w:hAnsi="宋体" w:cs="宋体"/>
                <w:kern w:val="0"/>
                <w:sz w:val="16"/>
                <w:szCs w:val="16"/>
              </w:rPr>
            </w:pPr>
          </w:p>
        </w:tc>
        <w:tc>
          <w:tcPr>
            <w:tcW w:w="704" w:type="dxa"/>
            <w:noWrap w:val="0"/>
            <w:vAlign w:val="top"/>
          </w:tcPr>
          <w:p w14:paraId="3226ACEF">
            <w:pPr>
              <w:jc w:val="left"/>
              <w:rPr>
                <w:rFonts w:hint="eastAsia" w:ascii="宋体" w:hAnsi="宋体"/>
                <w:sz w:val="16"/>
                <w:szCs w:val="16"/>
              </w:rPr>
            </w:pPr>
          </w:p>
        </w:tc>
        <w:tc>
          <w:tcPr>
            <w:tcW w:w="1931" w:type="dxa"/>
            <w:noWrap w:val="0"/>
            <w:vAlign w:val="top"/>
          </w:tcPr>
          <w:p w14:paraId="42FD89FE">
            <w:pPr>
              <w:jc w:val="left"/>
              <w:rPr>
                <w:rFonts w:hint="eastAsia"/>
                <w:sz w:val="16"/>
                <w:szCs w:val="16"/>
              </w:rPr>
            </w:pPr>
          </w:p>
        </w:tc>
        <w:tc>
          <w:tcPr>
            <w:tcW w:w="919" w:type="dxa"/>
            <w:noWrap w:val="0"/>
            <w:vAlign w:val="top"/>
          </w:tcPr>
          <w:p w14:paraId="63B592BF">
            <w:pPr>
              <w:rPr>
                <w:rFonts w:hint="eastAsia"/>
                <w:sz w:val="15"/>
                <w:szCs w:val="15"/>
              </w:rPr>
            </w:pPr>
          </w:p>
        </w:tc>
      </w:tr>
      <w:tr w14:paraId="1307AC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 w:hRule="atLeast"/>
          <w:jc w:val="center"/>
        </w:trPr>
        <w:tc>
          <w:tcPr>
            <w:tcW w:w="471" w:type="dxa"/>
            <w:noWrap w:val="0"/>
            <w:vAlign w:val="center"/>
          </w:tcPr>
          <w:p w14:paraId="4E8EDEB4">
            <w:pPr>
              <w:widowControl/>
              <w:jc w:val="left"/>
              <w:rPr>
                <w:rFonts w:hint="eastAsia" w:ascii="宋体" w:hAnsi="宋体" w:eastAsia="宋体" w:cs="宋体"/>
                <w:kern w:val="0"/>
                <w:sz w:val="20"/>
                <w:szCs w:val="20"/>
                <w:lang w:eastAsia="zh-CN"/>
              </w:rPr>
            </w:pPr>
            <w:r>
              <w:rPr>
                <w:rFonts w:hint="eastAsia" w:ascii="宋体" w:hAnsi="宋体" w:cs="宋体"/>
                <w:kern w:val="0"/>
                <w:sz w:val="20"/>
                <w:szCs w:val="20"/>
              </w:rPr>
              <w:t>1</w:t>
            </w:r>
            <w:r>
              <w:rPr>
                <w:rFonts w:hint="eastAsia" w:ascii="宋体" w:hAnsi="宋体" w:cs="宋体"/>
                <w:kern w:val="0"/>
                <w:sz w:val="20"/>
                <w:szCs w:val="20"/>
                <w:lang w:val="en-US" w:eastAsia="zh-CN"/>
              </w:rPr>
              <w:t>5</w:t>
            </w:r>
          </w:p>
        </w:tc>
        <w:tc>
          <w:tcPr>
            <w:tcW w:w="4410" w:type="dxa"/>
            <w:noWrap w:val="0"/>
            <w:vAlign w:val="center"/>
          </w:tcPr>
          <w:p w14:paraId="62C18F8F">
            <w:pPr>
              <w:jc w:val="left"/>
              <w:rPr>
                <w:rFonts w:hint="eastAsia" w:ascii="宋体" w:hAnsi="宋体" w:eastAsia="宋体" w:cs="Times New Roman"/>
                <w:sz w:val="16"/>
                <w:szCs w:val="16"/>
              </w:rPr>
            </w:pPr>
            <w:r>
              <w:rPr>
                <w:rFonts w:hint="eastAsia" w:ascii="宋体" w:hAnsi="宋体" w:eastAsia="宋体" w:cs="Times New Roman"/>
                <w:sz w:val="16"/>
                <w:szCs w:val="16"/>
              </w:rPr>
              <w:t>检查电缆拉伸部分是否有弯曲、扭曲及损伤；电缆导向装置动作情况，绝缘层是否有破皮、龟裂现象</w:t>
            </w:r>
          </w:p>
        </w:tc>
        <w:tc>
          <w:tcPr>
            <w:tcW w:w="966" w:type="dxa"/>
            <w:noWrap w:val="0"/>
            <w:vAlign w:val="center"/>
          </w:tcPr>
          <w:p w14:paraId="45F34AE3">
            <w:pPr>
              <w:jc w:val="left"/>
              <w:rPr>
                <w:rFonts w:ascii="宋体" w:hAnsi="宋体" w:cs="宋体"/>
                <w:sz w:val="16"/>
                <w:szCs w:val="16"/>
              </w:rPr>
            </w:pPr>
            <w:r>
              <w:rPr>
                <w:rFonts w:hint="eastAsia" w:ascii="宋体" w:hAnsi="宋体"/>
                <w:sz w:val="16"/>
                <w:szCs w:val="16"/>
              </w:rPr>
              <w:t>无</w:t>
            </w:r>
          </w:p>
        </w:tc>
        <w:tc>
          <w:tcPr>
            <w:tcW w:w="789" w:type="dxa"/>
            <w:noWrap w:val="0"/>
            <w:vAlign w:val="center"/>
          </w:tcPr>
          <w:p w14:paraId="27165061">
            <w:pPr>
              <w:widowControl/>
              <w:jc w:val="left"/>
              <w:rPr>
                <w:rFonts w:ascii="宋体" w:hAnsi="宋体" w:cs="宋体"/>
                <w:kern w:val="0"/>
                <w:sz w:val="16"/>
                <w:szCs w:val="16"/>
              </w:rPr>
            </w:pPr>
          </w:p>
        </w:tc>
        <w:tc>
          <w:tcPr>
            <w:tcW w:w="704" w:type="dxa"/>
            <w:noWrap w:val="0"/>
            <w:vAlign w:val="top"/>
          </w:tcPr>
          <w:p w14:paraId="5594558E">
            <w:pPr>
              <w:jc w:val="left"/>
              <w:rPr>
                <w:rFonts w:hint="eastAsia" w:ascii="宋体" w:hAnsi="宋体"/>
                <w:sz w:val="16"/>
                <w:szCs w:val="16"/>
              </w:rPr>
            </w:pPr>
          </w:p>
        </w:tc>
        <w:tc>
          <w:tcPr>
            <w:tcW w:w="1931" w:type="dxa"/>
            <w:noWrap w:val="0"/>
            <w:vAlign w:val="top"/>
          </w:tcPr>
          <w:p w14:paraId="651669A5">
            <w:pPr>
              <w:jc w:val="left"/>
              <w:rPr>
                <w:rFonts w:hint="eastAsia"/>
                <w:sz w:val="16"/>
                <w:szCs w:val="16"/>
              </w:rPr>
            </w:pPr>
          </w:p>
        </w:tc>
        <w:tc>
          <w:tcPr>
            <w:tcW w:w="919" w:type="dxa"/>
            <w:noWrap w:val="0"/>
            <w:vAlign w:val="top"/>
          </w:tcPr>
          <w:p w14:paraId="100A7F22">
            <w:pPr>
              <w:rPr>
                <w:rFonts w:hint="eastAsia"/>
                <w:sz w:val="15"/>
                <w:szCs w:val="15"/>
              </w:rPr>
            </w:pPr>
          </w:p>
        </w:tc>
      </w:tr>
      <w:tr w14:paraId="43C530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 w:hRule="atLeast"/>
          <w:jc w:val="center"/>
        </w:trPr>
        <w:tc>
          <w:tcPr>
            <w:tcW w:w="471" w:type="dxa"/>
            <w:noWrap w:val="0"/>
            <w:vAlign w:val="center"/>
          </w:tcPr>
          <w:p w14:paraId="2FFB559E">
            <w:pPr>
              <w:widowControl/>
              <w:jc w:val="left"/>
              <w:rPr>
                <w:rFonts w:hint="eastAsia" w:ascii="宋体" w:hAnsi="宋体" w:eastAsia="宋体" w:cs="宋体"/>
                <w:kern w:val="0"/>
                <w:sz w:val="20"/>
                <w:szCs w:val="20"/>
                <w:lang w:eastAsia="zh-CN"/>
              </w:rPr>
            </w:pPr>
            <w:r>
              <w:rPr>
                <w:rFonts w:hint="eastAsia" w:ascii="宋体" w:hAnsi="宋体" w:cs="宋体"/>
                <w:kern w:val="0"/>
                <w:sz w:val="20"/>
                <w:szCs w:val="20"/>
              </w:rPr>
              <w:t>1</w:t>
            </w:r>
            <w:r>
              <w:rPr>
                <w:rFonts w:hint="eastAsia" w:ascii="宋体" w:hAnsi="宋体" w:cs="宋体"/>
                <w:kern w:val="0"/>
                <w:sz w:val="20"/>
                <w:szCs w:val="20"/>
                <w:lang w:val="en-US" w:eastAsia="zh-CN"/>
              </w:rPr>
              <w:t>6</w:t>
            </w:r>
          </w:p>
        </w:tc>
        <w:tc>
          <w:tcPr>
            <w:tcW w:w="4410" w:type="dxa"/>
            <w:noWrap w:val="0"/>
            <w:vAlign w:val="center"/>
          </w:tcPr>
          <w:p w14:paraId="4A8D1754">
            <w:pPr>
              <w:jc w:val="left"/>
              <w:rPr>
                <w:rFonts w:hint="eastAsia" w:ascii="宋体" w:hAnsi="宋体" w:eastAsia="宋体" w:cs="Times New Roman"/>
                <w:sz w:val="16"/>
                <w:szCs w:val="16"/>
              </w:rPr>
            </w:pPr>
            <w:r>
              <w:rPr>
                <w:rFonts w:hint="eastAsia" w:ascii="宋体" w:hAnsi="宋体" w:eastAsia="宋体" w:cs="Times New Roman"/>
                <w:sz w:val="16"/>
                <w:szCs w:val="16"/>
              </w:rPr>
              <w:t>检查开关动作是否有异常、外形有无破损；接触部分铰链和夹子的压力是否适合；保险器安装及容量是否合适；接线应牢固可靠，连接螺栓不得有松动。</w:t>
            </w:r>
          </w:p>
        </w:tc>
        <w:tc>
          <w:tcPr>
            <w:tcW w:w="966" w:type="dxa"/>
            <w:noWrap w:val="0"/>
            <w:vAlign w:val="center"/>
          </w:tcPr>
          <w:p w14:paraId="272E4AC8">
            <w:pPr>
              <w:jc w:val="left"/>
              <w:rPr>
                <w:rFonts w:ascii="宋体" w:hAnsi="宋体" w:cs="宋体"/>
                <w:sz w:val="16"/>
                <w:szCs w:val="16"/>
              </w:rPr>
            </w:pPr>
            <w:r>
              <w:rPr>
                <w:rFonts w:hint="eastAsia" w:ascii="宋体" w:hAnsi="宋体"/>
                <w:sz w:val="16"/>
                <w:szCs w:val="16"/>
              </w:rPr>
              <w:t>无</w:t>
            </w:r>
          </w:p>
        </w:tc>
        <w:tc>
          <w:tcPr>
            <w:tcW w:w="789" w:type="dxa"/>
            <w:noWrap w:val="0"/>
            <w:vAlign w:val="center"/>
          </w:tcPr>
          <w:p w14:paraId="4B13A379">
            <w:pPr>
              <w:widowControl/>
              <w:jc w:val="left"/>
              <w:rPr>
                <w:rFonts w:ascii="宋体" w:hAnsi="宋体" w:cs="宋体"/>
                <w:kern w:val="0"/>
                <w:sz w:val="16"/>
                <w:szCs w:val="16"/>
              </w:rPr>
            </w:pPr>
          </w:p>
        </w:tc>
        <w:tc>
          <w:tcPr>
            <w:tcW w:w="704" w:type="dxa"/>
            <w:noWrap w:val="0"/>
            <w:vAlign w:val="top"/>
          </w:tcPr>
          <w:p w14:paraId="1F315E93">
            <w:pPr>
              <w:jc w:val="left"/>
              <w:rPr>
                <w:rFonts w:hint="eastAsia" w:ascii="宋体" w:hAnsi="宋体"/>
                <w:sz w:val="16"/>
                <w:szCs w:val="16"/>
              </w:rPr>
            </w:pPr>
          </w:p>
        </w:tc>
        <w:tc>
          <w:tcPr>
            <w:tcW w:w="1931" w:type="dxa"/>
            <w:noWrap w:val="0"/>
            <w:vAlign w:val="top"/>
          </w:tcPr>
          <w:p w14:paraId="78AEFF3A">
            <w:pPr>
              <w:jc w:val="left"/>
              <w:rPr>
                <w:rFonts w:hint="eastAsia"/>
                <w:sz w:val="16"/>
                <w:szCs w:val="16"/>
              </w:rPr>
            </w:pPr>
          </w:p>
        </w:tc>
        <w:tc>
          <w:tcPr>
            <w:tcW w:w="919" w:type="dxa"/>
            <w:noWrap w:val="0"/>
            <w:vAlign w:val="top"/>
          </w:tcPr>
          <w:p w14:paraId="6B75183E">
            <w:pPr>
              <w:rPr>
                <w:rFonts w:hint="eastAsia"/>
                <w:sz w:val="15"/>
                <w:szCs w:val="15"/>
              </w:rPr>
            </w:pPr>
          </w:p>
        </w:tc>
      </w:tr>
      <w:tr w14:paraId="7C5CC2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 w:hRule="atLeast"/>
          <w:jc w:val="center"/>
        </w:trPr>
        <w:tc>
          <w:tcPr>
            <w:tcW w:w="471" w:type="dxa"/>
            <w:noWrap w:val="0"/>
            <w:vAlign w:val="center"/>
          </w:tcPr>
          <w:p w14:paraId="2D6AC907">
            <w:pPr>
              <w:widowControl/>
              <w:jc w:val="left"/>
              <w:rPr>
                <w:rFonts w:hint="eastAsia" w:ascii="宋体" w:hAnsi="宋体" w:eastAsia="宋体" w:cs="宋体"/>
                <w:kern w:val="0"/>
                <w:sz w:val="20"/>
                <w:szCs w:val="20"/>
                <w:lang w:eastAsia="zh-CN"/>
              </w:rPr>
            </w:pPr>
            <w:r>
              <w:rPr>
                <w:rFonts w:hint="eastAsia" w:ascii="宋体" w:hAnsi="宋体" w:cs="宋体"/>
                <w:kern w:val="0"/>
                <w:sz w:val="20"/>
                <w:szCs w:val="20"/>
              </w:rPr>
              <w:t>1</w:t>
            </w:r>
            <w:r>
              <w:rPr>
                <w:rFonts w:hint="eastAsia" w:ascii="宋体" w:hAnsi="宋体" w:cs="宋体"/>
                <w:kern w:val="0"/>
                <w:sz w:val="20"/>
                <w:szCs w:val="20"/>
                <w:lang w:val="en-US" w:eastAsia="zh-CN"/>
              </w:rPr>
              <w:t>7</w:t>
            </w:r>
          </w:p>
        </w:tc>
        <w:tc>
          <w:tcPr>
            <w:tcW w:w="4410" w:type="dxa"/>
            <w:noWrap w:val="0"/>
            <w:vAlign w:val="center"/>
          </w:tcPr>
          <w:p w14:paraId="4A595079">
            <w:pPr>
              <w:jc w:val="left"/>
              <w:rPr>
                <w:rFonts w:hint="eastAsia" w:ascii="宋体" w:hAnsi="宋体" w:eastAsia="宋体" w:cs="Times New Roman"/>
                <w:sz w:val="16"/>
                <w:szCs w:val="16"/>
              </w:rPr>
            </w:pPr>
            <w:r>
              <w:rPr>
                <w:rFonts w:hint="eastAsia" w:ascii="宋体" w:hAnsi="宋体" w:eastAsia="宋体" w:cs="Times New Roman"/>
                <w:sz w:val="16"/>
                <w:szCs w:val="16"/>
              </w:rPr>
              <w:t>大小车缓冲器是否完好</w:t>
            </w:r>
          </w:p>
        </w:tc>
        <w:tc>
          <w:tcPr>
            <w:tcW w:w="966" w:type="dxa"/>
            <w:noWrap w:val="0"/>
            <w:vAlign w:val="center"/>
          </w:tcPr>
          <w:p w14:paraId="531DA308">
            <w:pPr>
              <w:jc w:val="left"/>
              <w:rPr>
                <w:rFonts w:ascii="宋体" w:hAnsi="宋体" w:cs="宋体"/>
                <w:sz w:val="16"/>
                <w:szCs w:val="16"/>
              </w:rPr>
            </w:pPr>
            <w:r>
              <w:rPr>
                <w:rFonts w:hint="eastAsia" w:ascii="宋体" w:hAnsi="宋体"/>
                <w:sz w:val="16"/>
                <w:szCs w:val="16"/>
              </w:rPr>
              <w:t>完好</w:t>
            </w:r>
          </w:p>
        </w:tc>
        <w:tc>
          <w:tcPr>
            <w:tcW w:w="789" w:type="dxa"/>
            <w:noWrap w:val="0"/>
            <w:vAlign w:val="center"/>
          </w:tcPr>
          <w:p w14:paraId="0048E32A">
            <w:pPr>
              <w:widowControl/>
              <w:jc w:val="left"/>
              <w:rPr>
                <w:rFonts w:ascii="宋体" w:hAnsi="宋体" w:cs="宋体"/>
                <w:kern w:val="0"/>
                <w:sz w:val="16"/>
                <w:szCs w:val="16"/>
              </w:rPr>
            </w:pPr>
          </w:p>
        </w:tc>
        <w:tc>
          <w:tcPr>
            <w:tcW w:w="704" w:type="dxa"/>
            <w:noWrap w:val="0"/>
            <w:vAlign w:val="top"/>
          </w:tcPr>
          <w:p w14:paraId="58BB32FD">
            <w:pPr>
              <w:jc w:val="left"/>
              <w:rPr>
                <w:rFonts w:hint="eastAsia" w:ascii="宋体" w:hAnsi="宋体"/>
                <w:sz w:val="16"/>
                <w:szCs w:val="16"/>
              </w:rPr>
            </w:pPr>
          </w:p>
        </w:tc>
        <w:tc>
          <w:tcPr>
            <w:tcW w:w="1931" w:type="dxa"/>
            <w:noWrap w:val="0"/>
            <w:vAlign w:val="top"/>
          </w:tcPr>
          <w:p w14:paraId="705BA19B">
            <w:pPr>
              <w:jc w:val="left"/>
              <w:rPr>
                <w:rFonts w:hint="eastAsia"/>
                <w:sz w:val="16"/>
                <w:szCs w:val="16"/>
              </w:rPr>
            </w:pPr>
          </w:p>
        </w:tc>
        <w:tc>
          <w:tcPr>
            <w:tcW w:w="919" w:type="dxa"/>
            <w:noWrap w:val="0"/>
            <w:vAlign w:val="top"/>
          </w:tcPr>
          <w:p w14:paraId="54863D49">
            <w:pPr>
              <w:rPr>
                <w:rFonts w:hint="eastAsia"/>
                <w:sz w:val="15"/>
                <w:szCs w:val="15"/>
              </w:rPr>
            </w:pPr>
          </w:p>
        </w:tc>
      </w:tr>
      <w:tr w14:paraId="5E39C0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 w:hRule="atLeast"/>
          <w:jc w:val="center"/>
        </w:trPr>
        <w:tc>
          <w:tcPr>
            <w:tcW w:w="471" w:type="dxa"/>
            <w:noWrap w:val="0"/>
            <w:vAlign w:val="center"/>
          </w:tcPr>
          <w:p w14:paraId="4E2C71E6">
            <w:pPr>
              <w:widowControl/>
              <w:jc w:val="left"/>
              <w:rPr>
                <w:rFonts w:hint="default" w:ascii="宋体" w:hAnsi="宋体" w:eastAsia="宋体" w:cs="宋体"/>
                <w:kern w:val="0"/>
                <w:sz w:val="20"/>
                <w:szCs w:val="20"/>
                <w:lang w:val="en-US" w:eastAsia="zh-CN"/>
              </w:rPr>
            </w:pPr>
            <w:r>
              <w:rPr>
                <w:rFonts w:hint="eastAsia" w:ascii="宋体" w:hAnsi="宋体" w:cs="宋体"/>
                <w:kern w:val="0"/>
                <w:sz w:val="20"/>
                <w:szCs w:val="20"/>
                <w:lang w:val="en-US" w:eastAsia="zh-CN"/>
              </w:rPr>
              <w:t>18</w:t>
            </w:r>
          </w:p>
        </w:tc>
        <w:tc>
          <w:tcPr>
            <w:tcW w:w="4410" w:type="dxa"/>
            <w:noWrap w:val="0"/>
            <w:vAlign w:val="center"/>
          </w:tcPr>
          <w:p w14:paraId="1B6C3FD7">
            <w:pPr>
              <w:jc w:val="left"/>
              <w:rPr>
                <w:rFonts w:hint="eastAsia" w:ascii="宋体" w:hAnsi="宋体" w:eastAsia="宋体" w:cs="Times New Roman"/>
                <w:sz w:val="16"/>
                <w:szCs w:val="16"/>
                <w:lang w:eastAsia="zh-CN"/>
              </w:rPr>
            </w:pPr>
            <w:r>
              <w:rPr>
                <w:rFonts w:hint="eastAsia" w:ascii="宋体" w:hAnsi="宋体" w:eastAsia="宋体" w:cs="Times New Roman"/>
                <w:sz w:val="16"/>
                <w:szCs w:val="16"/>
              </w:rPr>
              <w:t>是否有轨道末端止档</w:t>
            </w:r>
            <w:r>
              <w:rPr>
                <w:rFonts w:hint="eastAsia" w:ascii="宋体" w:hAnsi="宋体" w:eastAsia="宋体" w:cs="Times New Roman"/>
                <w:sz w:val="16"/>
                <w:szCs w:val="16"/>
                <w:lang w:eastAsia="zh-CN"/>
              </w:rPr>
              <w:t>，是否牢固</w:t>
            </w:r>
          </w:p>
        </w:tc>
        <w:tc>
          <w:tcPr>
            <w:tcW w:w="966" w:type="dxa"/>
            <w:noWrap w:val="0"/>
            <w:vAlign w:val="center"/>
          </w:tcPr>
          <w:p w14:paraId="26CCDFFD">
            <w:pPr>
              <w:jc w:val="left"/>
              <w:rPr>
                <w:rFonts w:ascii="宋体" w:hAnsi="宋体" w:cs="宋体"/>
                <w:sz w:val="16"/>
                <w:szCs w:val="16"/>
              </w:rPr>
            </w:pPr>
            <w:r>
              <w:rPr>
                <w:rFonts w:hint="eastAsia" w:ascii="宋体" w:hAnsi="宋体"/>
                <w:sz w:val="16"/>
                <w:szCs w:val="16"/>
              </w:rPr>
              <w:t>有</w:t>
            </w:r>
          </w:p>
        </w:tc>
        <w:tc>
          <w:tcPr>
            <w:tcW w:w="789" w:type="dxa"/>
            <w:noWrap w:val="0"/>
            <w:vAlign w:val="center"/>
          </w:tcPr>
          <w:p w14:paraId="51BB8A69">
            <w:pPr>
              <w:widowControl/>
              <w:jc w:val="left"/>
              <w:rPr>
                <w:rFonts w:ascii="宋体" w:hAnsi="宋体" w:cs="宋体"/>
                <w:kern w:val="0"/>
                <w:sz w:val="16"/>
                <w:szCs w:val="16"/>
              </w:rPr>
            </w:pPr>
          </w:p>
        </w:tc>
        <w:tc>
          <w:tcPr>
            <w:tcW w:w="704" w:type="dxa"/>
            <w:noWrap w:val="0"/>
            <w:vAlign w:val="top"/>
          </w:tcPr>
          <w:p w14:paraId="33BA17DD">
            <w:pPr>
              <w:jc w:val="left"/>
              <w:rPr>
                <w:rFonts w:hint="eastAsia" w:ascii="宋体" w:hAnsi="宋体"/>
                <w:sz w:val="16"/>
                <w:szCs w:val="16"/>
              </w:rPr>
            </w:pPr>
          </w:p>
        </w:tc>
        <w:tc>
          <w:tcPr>
            <w:tcW w:w="1931" w:type="dxa"/>
            <w:noWrap w:val="0"/>
            <w:vAlign w:val="top"/>
          </w:tcPr>
          <w:p w14:paraId="664202D3">
            <w:pPr>
              <w:jc w:val="left"/>
              <w:rPr>
                <w:rFonts w:hint="eastAsia"/>
                <w:sz w:val="16"/>
                <w:szCs w:val="16"/>
              </w:rPr>
            </w:pPr>
          </w:p>
        </w:tc>
        <w:tc>
          <w:tcPr>
            <w:tcW w:w="919" w:type="dxa"/>
            <w:noWrap w:val="0"/>
            <w:vAlign w:val="top"/>
          </w:tcPr>
          <w:p w14:paraId="5D75E496">
            <w:pPr>
              <w:rPr>
                <w:rFonts w:hint="eastAsia"/>
                <w:sz w:val="15"/>
                <w:szCs w:val="15"/>
              </w:rPr>
            </w:pPr>
          </w:p>
        </w:tc>
      </w:tr>
      <w:tr w14:paraId="1269A8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 w:hRule="atLeast"/>
          <w:jc w:val="center"/>
        </w:trPr>
        <w:tc>
          <w:tcPr>
            <w:tcW w:w="471" w:type="dxa"/>
            <w:noWrap w:val="0"/>
            <w:vAlign w:val="center"/>
          </w:tcPr>
          <w:p w14:paraId="186DFA38">
            <w:pPr>
              <w:widowControl/>
              <w:jc w:val="left"/>
              <w:rPr>
                <w:rFonts w:hint="default" w:ascii="宋体" w:hAnsi="宋体" w:eastAsia="宋体" w:cs="宋体"/>
                <w:kern w:val="0"/>
                <w:sz w:val="20"/>
                <w:szCs w:val="20"/>
                <w:lang w:val="en-US" w:eastAsia="zh-CN"/>
              </w:rPr>
            </w:pPr>
            <w:r>
              <w:rPr>
                <w:rFonts w:hint="eastAsia" w:ascii="宋体" w:hAnsi="宋体" w:cs="宋体"/>
                <w:kern w:val="0"/>
                <w:sz w:val="20"/>
                <w:szCs w:val="20"/>
                <w:lang w:val="en-US" w:eastAsia="zh-CN"/>
              </w:rPr>
              <w:t>19</w:t>
            </w:r>
          </w:p>
        </w:tc>
        <w:tc>
          <w:tcPr>
            <w:tcW w:w="4410" w:type="dxa"/>
            <w:noWrap w:val="0"/>
            <w:vAlign w:val="center"/>
          </w:tcPr>
          <w:p w14:paraId="1FD5C822">
            <w:pPr>
              <w:jc w:val="left"/>
              <w:rPr>
                <w:rFonts w:hint="eastAsia" w:ascii="宋体" w:hAnsi="宋体" w:eastAsia="宋体" w:cs="Times New Roman"/>
                <w:sz w:val="16"/>
                <w:szCs w:val="16"/>
              </w:rPr>
            </w:pPr>
            <w:r>
              <w:rPr>
                <w:rFonts w:hint="eastAsia" w:ascii="宋体" w:hAnsi="宋体" w:eastAsia="宋体" w:cs="Times New Roman"/>
                <w:sz w:val="16"/>
                <w:szCs w:val="16"/>
              </w:rPr>
              <w:t>过卷扬限位器是否有效</w:t>
            </w:r>
          </w:p>
        </w:tc>
        <w:tc>
          <w:tcPr>
            <w:tcW w:w="966" w:type="dxa"/>
            <w:noWrap w:val="0"/>
            <w:vAlign w:val="center"/>
          </w:tcPr>
          <w:p w14:paraId="1176FFC3">
            <w:pPr>
              <w:jc w:val="left"/>
              <w:rPr>
                <w:rFonts w:ascii="宋体" w:hAnsi="宋体" w:cs="宋体"/>
                <w:sz w:val="16"/>
                <w:szCs w:val="16"/>
              </w:rPr>
            </w:pPr>
            <w:r>
              <w:rPr>
                <w:rFonts w:hint="eastAsia" w:ascii="宋体" w:hAnsi="宋体"/>
                <w:sz w:val="16"/>
                <w:szCs w:val="16"/>
              </w:rPr>
              <w:t>有效</w:t>
            </w:r>
          </w:p>
        </w:tc>
        <w:tc>
          <w:tcPr>
            <w:tcW w:w="789" w:type="dxa"/>
            <w:noWrap w:val="0"/>
            <w:vAlign w:val="center"/>
          </w:tcPr>
          <w:p w14:paraId="6576FD90">
            <w:pPr>
              <w:widowControl/>
              <w:jc w:val="left"/>
              <w:rPr>
                <w:rFonts w:ascii="宋体" w:hAnsi="宋体" w:cs="宋体"/>
                <w:kern w:val="0"/>
                <w:sz w:val="16"/>
                <w:szCs w:val="16"/>
              </w:rPr>
            </w:pPr>
          </w:p>
        </w:tc>
        <w:tc>
          <w:tcPr>
            <w:tcW w:w="704" w:type="dxa"/>
            <w:noWrap w:val="0"/>
            <w:vAlign w:val="top"/>
          </w:tcPr>
          <w:p w14:paraId="4165F7C9">
            <w:pPr>
              <w:jc w:val="left"/>
              <w:rPr>
                <w:rFonts w:hint="eastAsia" w:ascii="宋体" w:hAnsi="宋体"/>
                <w:sz w:val="16"/>
                <w:szCs w:val="16"/>
              </w:rPr>
            </w:pPr>
          </w:p>
        </w:tc>
        <w:tc>
          <w:tcPr>
            <w:tcW w:w="1931" w:type="dxa"/>
            <w:noWrap w:val="0"/>
            <w:vAlign w:val="top"/>
          </w:tcPr>
          <w:p w14:paraId="1B870E49">
            <w:pPr>
              <w:jc w:val="left"/>
              <w:rPr>
                <w:rFonts w:hint="eastAsia"/>
                <w:sz w:val="16"/>
                <w:szCs w:val="16"/>
              </w:rPr>
            </w:pPr>
          </w:p>
        </w:tc>
        <w:tc>
          <w:tcPr>
            <w:tcW w:w="919" w:type="dxa"/>
            <w:noWrap w:val="0"/>
            <w:vAlign w:val="top"/>
          </w:tcPr>
          <w:p w14:paraId="5E01FD2A">
            <w:pPr>
              <w:rPr>
                <w:rFonts w:hint="eastAsia"/>
                <w:sz w:val="15"/>
                <w:szCs w:val="15"/>
              </w:rPr>
            </w:pPr>
          </w:p>
        </w:tc>
      </w:tr>
      <w:tr w14:paraId="513C43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 w:hRule="atLeast"/>
          <w:jc w:val="center"/>
        </w:trPr>
        <w:tc>
          <w:tcPr>
            <w:tcW w:w="471" w:type="dxa"/>
            <w:noWrap w:val="0"/>
            <w:vAlign w:val="center"/>
          </w:tcPr>
          <w:p w14:paraId="3D815496">
            <w:pPr>
              <w:widowControl/>
              <w:jc w:val="left"/>
              <w:rPr>
                <w:rFonts w:hint="eastAsia" w:ascii="宋体" w:hAnsi="宋体" w:eastAsia="宋体" w:cs="宋体"/>
                <w:kern w:val="0"/>
                <w:sz w:val="20"/>
                <w:szCs w:val="20"/>
                <w:lang w:eastAsia="zh-CN"/>
              </w:rPr>
            </w:pPr>
            <w:r>
              <w:rPr>
                <w:rFonts w:hint="eastAsia" w:ascii="宋体" w:hAnsi="宋体" w:cs="宋体"/>
                <w:kern w:val="0"/>
                <w:sz w:val="20"/>
                <w:szCs w:val="20"/>
              </w:rPr>
              <w:t>2</w:t>
            </w:r>
            <w:r>
              <w:rPr>
                <w:rFonts w:hint="eastAsia" w:ascii="宋体" w:hAnsi="宋体" w:cs="宋体"/>
                <w:kern w:val="0"/>
                <w:sz w:val="20"/>
                <w:szCs w:val="20"/>
                <w:lang w:val="en-US" w:eastAsia="zh-CN"/>
              </w:rPr>
              <w:t>0</w:t>
            </w:r>
          </w:p>
        </w:tc>
        <w:tc>
          <w:tcPr>
            <w:tcW w:w="4410" w:type="dxa"/>
            <w:noWrap w:val="0"/>
            <w:vAlign w:val="center"/>
          </w:tcPr>
          <w:p w14:paraId="1D1BEBD1">
            <w:pPr>
              <w:jc w:val="left"/>
              <w:rPr>
                <w:rFonts w:hint="eastAsia" w:ascii="宋体" w:hAnsi="宋体" w:eastAsia="宋体" w:cs="Times New Roman"/>
                <w:sz w:val="16"/>
                <w:szCs w:val="16"/>
              </w:rPr>
            </w:pPr>
            <w:r>
              <w:rPr>
                <w:rFonts w:hint="eastAsia" w:ascii="宋体" w:hAnsi="宋体" w:eastAsia="宋体" w:cs="Times New Roman"/>
                <w:sz w:val="16"/>
                <w:szCs w:val="16"/>
              </w:rPr>
              <w:t>大车</w:t>
            </w:r>
            <w:r>
              <w:rPr>
                <w:rFonts w:hint="eastAsia" w:ascii="宋体" w:hAnsi="宋体" w:eastAsia="宋体" w:cs="Times New Roman"/>
                <w:sz w:val="16"/>
                <w:szCs w:val="16"/>
                <w:lang w:eastAsia="zh-CN"/>
              </w:rPr>
              <w:t>、小车</w:t>
            </w:r>
            <w:r>
              <w:rPr>
                <w:rFonts w:hint="eastAsia" w:ascii="宋体" w:hAnsi="宋体" w:eastAsia="宋体" w:cs="Times New Roman"/>
                <w:sz w:val="16"/>
                <w:szCs w:val="16"/>
              </w:rPr>
              <w:t>制动是否安全有效</w:t>
            </w:r>
          </w:p>
        </w:tc>
        <w:tc>
          <w:tcPr>
            <w:tcW w:w="966" w:type="dxa"/>
            <w:noWrap w:val="0"/>
            <w:vAlign w:val="center"/>
          </w:tcPr>
          <w:p w14:paraId="57462A78">
            <w:pPr>
              <w:jc w:val="left"/>
              <w:rPr>
                <w:rFonts w:ascii="宋体" w:hAnsi="宋体" w:cs="宋体"/>
                <w:sz w:val="16"/>
                <w:szCs w:val="16"/>
              </w:rPr>
            </w:pPr>
            <w:r>
              <w:rPr>
                <w:rFonts w:hint="eastAsia" w:ascii="宋体" w:hAnsi="宋体"/>
                <w:sz w:val="16"/>
                <w:szCs w:val="16"/>
              </w:rPr>
              <w:t>有效</w:t>
            </w:r>
          </w:p>
        </w:tc>
        <w:tc>
          <w:tcPr>
            <w:tcW w:w="789" w:type="dxa"/>
            <w:noWrap w:val="0"/>
            <w:vAlign w:val="center"/>
          </w:tcPr>
          <w:p w14:paraId="222B7FA2">
            <w:pPr>
              <w:widowControl/>
              <w:jc w:val="left"/>
              <w:rPr>
                <w:rFonts w:ascii="宋体" w:hAnsi="宋体" w:cs="宋体"/>
                <w:kern w:val="0"/>
                <w:sz w:val="16"/>
                <w:szCs w:val="16"/>
              </w:rPr>
            </w:pPr>
          </w:p>
        </w:tc>
        <w:tc>
          <w:tcPr>
            <w:tcW w:w="704" w:type="dxa"/>
            <w:noWrap w:val="0"/>
            <w:vAlign w:val="top"/>
          </w:tcPr>
          <w:p w14:paraId="06411C03">
            <w:pPr>
              <w:jc w:val="left"/>
              <w:rPr>
                <w:rFonts w:hint="eastAsia" w:ascii="宋体" w:hAnsi="宋体"/>
                <w:sz w:val="16"/>
                <w:szCs w:val="16"/>
              </w:rPr>
            </w:pPr>
          </w:p>
        </w:tc>
        <w:tc>
          <w:tcPr>
            <w:tcW w:w="1931" w:type="dxa"/>
            <w:noWrap w:val="0"/>
            <w:vAlign w:val="top"/>
          </w:tcPr>
          <w:p w14:paraId="6E35CE51">
            <w:pPr>
              <w:jc w:val="left"/>
              <w:rPr>
                <w:rFonts w:hint="eastAsia"/>
                <w:sz w:val="16"/>
                <w:szCs w:val="16"/>
              </w:rPr>
            </w:pPr>
          </w:p>
        </w:tc>
        <w:tc>
          <w:tcPr>
            <w:tcW w:w="919" w:type="dxa"/>
            <w:noWrap w:val="0"/>
            <w:vAlign w:val="top"/>
          </w:tcPr>
          <w:p w14:paraId="7BA1B0B4">
            <w:pPr>
              <w:rPr>
                <w:rFonts w:hint="eastAsia"/>
                <w:sz w:val="15"/>
                <w:szCs w:val="15"/>
              </w:rPr>
            </w:pPr>
          </w:p>
        </w:tc>
      </w:tr>
      <w:tr w14:paraId="0711CB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 w:hRule="atLeast"/>
          <w:jc w:val="center"/>
        </w:trPr>
        <w:tc>
          <w:tcPr>
            <w:tcW w:w="471" w:type="dxa"/>
            <w:noWrap w:val="0"/>
            <w:vAlign w:val="center"/>
          </w:tcPr>
          <w:p w14:paraId="006310D8">
            <w:pPr>
              <w:widowControl/>
              <w:jc w:val="left"/>
              <w:rPr>
                <w:rFonts w:hint="eastAsia" w:ascii="宋体" w:hAnsi="宋体" w:eastAsia="宋体" w:cs="宋体"/>
                <w:kern w:val="0"/>
                <w:sz w:val="20"/>
                <w:szCs w:val="20"/>
                <w:lang w:eastAsia="zh-CN"/>
              </w:rPr>
            </w:pPr>
            <w:r>
              <w:rPr>
                <w:rFonts w:hint="eastAsia" w:ascii="宋体" w:hAnsi="宋体" w:cs="宋体"/>
                <w:kern w:val="0"/>
                <w:sz w:val="20"/>
                <w:szCs w:val="20"/>
              </w:rPr>
              <w:t>2</w:t>
            </w:r>
            <w:r>
              <w:rPr>
                <w:rFonts w:hint="eastAsia" w:ascii="宋体" w:hAnsi="宋体" w:cs="宋体"/>
                <w:kern w:val="0"/>
                <w:sz w:val="20"/>
                <w:szCs w:val="20"/>
                <w:lang w:val="en-US" w:eastAsia="zh-CN"/>
              </w:rPr>
              <w:t>1</w:t>
            </w:r>
          </w:p>
        </w:tc>
        <w:tc>
          <w:tcPr>
            <w:tcW w:w="4410" w:type="dxa"/>
            <w:noWrap w:val="0"/>
            <w:vAlign w:val="center"/>
          </w:tcPr>
          <w:p w14:paraId="353CB74B">
            <w:pPr>
              <w:jc w:val="left"/>
              <w:rPr>
                <w:rFonts w:hint="eastAsia" w:ascii="宋体" w:hAnsi="宋体" w:eastAsia="宋体" w:cs="Times New Roman"/>
                <w:sz w:val="16"/>
                <w:szCs w:val="16"/>
              </w:rPr>
            </w:pPr>
            <w:r>
              <w:rPr>
                <w:rFonts w:hint="eastAsia" w:ascii="宋体" w:hAnsi="宋体" w:eastAsia="宋体" w:cs="Times New Roman"/>
                <w:sz w:val="16"/>
                <w:szCs w:val="16"/>
              </w:rPr>
              <w:t>起升制动（包括吊葫芦）是否安全有效</w:t>
            </w:r>
          </w:p>
        </w:tc>
        <w:tc>
          <w:tcPr>
            <w:tcW w:w="966" w:type="dxa"/>
            <w:noWrap w:val="0"/>
            <w:vAlign w:val="center"/>
          </w:tcPr>
          <w:p w14:paraId="794EBCED">
            <w:pPr>
              <w:jc w:val="left"/>
              <w:rPr>
                <w:rFonts w:ascii="宋体" w:hAnsi="宋体" w:cs="宋体"/>
                <w:sz w:val="16"/>
                <w:szCs w:val="16"/>
              </w:rPr>
            </w:pPr>
            <w:r>
              <w:rPr>
                <w:rFonts w:hint="eastAsia" w:ascii="宋体" w:hAnsi="宋体"/>
                <w:sz w:val="16"/>
                <w:szCs w:val="16"/>
              </w:rPr>
              <w:t>有效</w:t>
            </w:r>
          </w:p>
        </w:tc>
        <w:tc>
          <w:tcPr>
            <w:tcW w:w="789" w:type="dxa"/>
            <w:noWrap w:val="0"/>
            <w:vAlign w:val="center"/>
          </w:tcPr>
          <w:p w14:paraId="0C5723C8">
            <w:pPr>
              <w:widowControl/>
              <w:jc w:val="left"/>
              <w:rPr>
                <w:rFonts w:ascii="宋体" w:hAnsi="宋体" w:cs="宋体"/>
                <w:kern w:val="0"/>
                <w:sz w:val="16"/>
                <w:szCs w:val="16"/>
              </w:rPr>
            </w:pPr>
          </w:p>
        </w:tc>
        <w:tc>
          <w:tcPr>
            <w:tcW w:w="704" w:type="dxa"/>
            <w:noWrap w:val="0"/>
            <w:vAlign w:val="top"/>
          </w:tcPr>
          <w:p w14:paraId="50B2EE03">
            <w:pPr>
              <w:jc w:val="left"/>
              <w:rPr>
                <w:rFonts w:hint="eastAsia" w:ascii="宋体" w:hAnsi="宋体"/>
                <w:sz w:val="16"/>
                <w:szCs w:val="16"/>
              </w:rPr>
            </w:pPr>
          </w:p>
        </w:tc>
        <w:tc>
          <w:tcPr>
            <w:tcW w:w="1931" w:type="dxa"/>
            <w:noWrap w:val="0"/>
            <w:vAlign w:val="top"/>
          </w:tcPr>
          <w:p w14:paraId="4F924305">
            <w:pPr>
              <w:jc w:val="left"/>
              <w:rPr>
                <w:rFonts w:hint="eastAsia"/>
                <w:sz w:val="16"/>
                <w:szCs w:val="16"/>
              </w:rPr>
            </w:pPr>
          </w:p>
        </w:tc>
        <w:tc>
          <w:tcPr>
            <w:tcW w:w="919" w:type="dxa"/>
            <w:noWrap w:val="0"/>
            <w:vAlign w:val="top"/>
          </w:tcPr>
          <w:p w14:paraId="70645387">
            <w:pPr>
              <w:rPr>
                <w:rFonts w:hint="eastAsia"/>
                <w:sz w:val="15"/>
                <w:szCs w:val="15"/>
              </w:rPr>
            </w:pPr>
          </w:p>
        </w:tc>
      </w:tr>
      <w:tr w14:paraId="362BA9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 w:hRule="atLeast"/>
          <w:jc w:val="center"/>
        </w:trPr>
        <w:tc>
          <w:tcPr>
            <w:tcW w:w="471" w:type="dxa"/>
            <w:noWrap w:val="0"/>
            <w:vAlign w:val="center"/>
          </w:tcPr>
          <w:p w14:paraId="4D17A478">
            <w:pPr>
              <w:widowControl/>
              <w:jc w:val="left"/>
              <w:rPr>
                <w:rFonts w:hint="eastAsia" w:ascii="宋体" w:hAnsi="宋体" w:eastAsia="宋体" w:cs="宋体"/>
                <w:kern w:val="0"/>
                <w:sz w:val="20"/>
                <w:szCs w:val="20"/>
                <w:lang w:eastAsia="zh-CN"/>
              </w:rPr>
            </w:pPr>
            <w:r>
              <w:rPr>
                <w:rFonts w:hint="eastAsia" w:ascii="宋体" w:hAnsi="宋体" w:cs="宋体"/>
                <w:kern w:val="0"/>
                <w:sz w:val="20"/>
                <w:szCs w:val="20"/>
              </w:rPr>
              <w:t>2</w:t>
            </w:r>
            <w:r>
              <w:rPr>
                <w:rFonts w:hint="eastAsia" w:ascii="宋体" w:hAnsi="宋体" w:cs="宋体"/>
                <w:kern w:val="0"/>
                <w:sz w:val="20"/>
                <w:szCs w:val="20"/>
                <w:lang w:val="en-US" w:eastAsia="zh-CN"/>
              </w:rPr>
              <w:t>2</w:t>
            </w:r>
          </w:p>
        </w:tc>
        <w:tc>
          <w:tcPr>
            <w:tcW w:w="4410" w:type="dxa"/>
            <w:noWrap w:val="0"/>
            <w:vAlign w:val="center"/>
          </w:tcPr>
          <w:p w14:paraId="66683DC4">
            <w:pPr>
              <w:jc w:val="left"/>
              <w:rPr>
                <w:rFonts w:hint="eastAsia" w:ascii="宋体" w:hAnsi="宋体" w:eastAsia="宋体" w:cs="Times New Roman"/>
                <w:sz w:val="16"/>
                <w:szCs w:val="16"/>
              </w:rPr>
            </w:pPr>
            <w:r>
              <w:rPr>
                <w:rFonts w:hint="eastAsia" w:ascii="宋体" w:hAnsi="宋体" w:eastAsia="宋体" w:cs="Times New Roman"/>
                <w:sz w:val="16"/>
                <w:szCs w:val="16"/>
              </w:rPr>
              <w:t>制动器重要零部件磨损是否超标</w:t>
            </w:r>
          </w:p>
        </w:tc>
        <w:tc>
          <w:tcPr>
            <w:tcW w:w="966" w:type="dxa"/>
            <w:noWrap w:val="0"/>
            <w:vAlign w:val="center"/>
          </w:tcPr>
          <w:p w14:paraId="30CB50DB">
            <w:pPr>
              <w:jc w:val="left"/>
              <w:rPr>
                <w:rFonts w:hint="eastAsia" w:ascii="宋体" w:hAnsi="宋体" w:cs="宋体"/>
                <w:sz w:val="16"/>
                <w:szCs w:val="16"/>
              </w:rPr>
            </w:pPr>
            <w:r>
              <w:rPr>
                <w:rFonts w:hint="eastAsia" w:ascii="宋体" w:hAnsi="宋体" w:cs="宋体"/>
                <w:sz w:val="16"/>
                <w:szCs w:val="16"/>
              </w:rPr>
              <w:t>无</w:t>
            </w:r>
          </w:p>
        </w:tc>
        <w:tc>
          <w:tcPr>
            <w:tcW w:w="789" w:type="dxa"/>
            <w:noWrap w:val="0"/>
            <w:vAlign w:val="center"/>
          </w:tcPr>
          <w:p w14:paraId="25F75790">
            <w:pPr>
              <w:widowControl/>
              <w:jc w:val="left"/>
              <w:rPr>
                <w:rFonts w:ascii="宋体" w:hAnsi="宋体" w:cs="宋体"/>
                <w:kern w:val="0"/>
                <w:sz w:val="16"/>
                <w:szCs w:val="16"/>
              </w:rPr>
            </w:pPr>
          </w:p>
        </w:tc>
        <w:tc>
          <w:tcPr>
            <w:tcW w:w="704" w:type="dxa"/>
            <w:noWrap w:val="0"/>
            <w:vAlign w:val="top"/>
          </w:tcPr>
          <w:p w14:paraId="72C0D241">
            <w:pPr>
              <w:jc w:val="left"/>
              <w:rPr>
                <w:rFonts w:hint="eastAsia" w:ascii="宋体" w:hAnsi="宋体"/>
                <w:sz w:val="16"/>
                <w:szCs w:val="16"/>
              </w:rPr>
            </w:pPr>
          </w:p>
        </w:tc>
        <w:tc>
          <w:tcPr>
            <w:tcW w:w="1931" w:type="dxa"/>
            <w:noWrap w:val="0"/>
            <w:vAlign w:val="top"/>
          </w:tcPr>
          <w:p w14:paraId="137A60EA">
            <w:pPr>
              <w:jc w:val="left"/>
              <w:rPr>
                <w:rFonts w:hint="eastAsia"/>
                <w:sz w:val="16"/>
                <w:szCs w:val="16"/>
              </w:rPr>
            </w:pPr>
          </w:p>
        </w:tc>
        <w:tc>
          <w:tcPr>
            <w:tcW w:w="919" w:type="dxa"/>
            <w:noWrap w:val="0"/>
            <w:vAlign w:val="top"/>
          </w:tcPr>
          <w:p w14:paraId="691BC64D">
            <w:pPr>
              <w:rPr>
                <w:rFonts w:hint="eastAsia"/>
                <w:sz w:val="15"/>
                <w:szCs w:val="15"/>
              </w:rPr>
            </w:pPr>
          </w:p>
        </w:tc>
      </w:tr>
      <w:tr w14:paraId="36B5E7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 w:hRule="atLeast"/>
          <w:jc w:val="center"/>
        </w:trPr>
        <w:tc>
          <w:tcPr>
            <w:tcW w:w="471" w:type="dxa"/>
            <w:noWrap w:val="0"/>
            <w:vAlign w:val="center"/>
          </w:tcPr>
          <w:p w14:paraId="651F2349">
            <w:pPr>
              <w:widowControl/>
              <w:jc w:val="left"/>
              <w:rPr>
                <w:rFonts w:hint="eastAsia" w:ascii="宋体" w:hAnsi="宋体" w:eastAsia="宋体" w:cs="宋体"/>
                <w:kern w:val="0"/>
                <w:sz w:val="20"/>
                <w:szCs w:val="20"/>
                <w:lang w:eastAsia="zh-CN"/>
              </w:rPr>
            </w:pPr>
            <w:r>
              <w:rPr>
                <w:rFonts w:hint="eastAsia" w:ascii="宋体" w:hAnsi="宋体" w:cs="宋体"/>
                <w:kern w:val="0"/>
                <w:sz w:val="20"/>
                <w:szCs w:val="20"/>
              </w:rPr>
              <w:t>2</w:t>
            </w:r>
            <w:r>
              <w:rPr>
                <w:rFonts w:hint="eastAsia" w:ascii="宋体" w:hAnsi="宋体" w:cs="宋体"/>
                <w:kern w:val="0"/>
                <w:sz w:val="20"/>
                <w:szCs w:val="20"/>
                <w:lang w:val="en-US" w:eastAsia="zh-CN"/>
              </w:rPr>
              <w:t>3</w:t>
            </w:r>
          </w:p>
        </w:tc>
        <w:tc>
          <w:tcPr>
            <w:tcW w:w="4410" w:type="dxa"/>
            <w:noWrap w:val="0"/>
            <w:vAlign w:val="center"/>
          </w:tcPr>
          <w:p w14:paraId="352581E1">
            <w:pPr>
              <w:jc w:val="left"/>
              <w:rPr>
                <w:rFonts w:hint="eastAsia" w:ascii="宋体" w:hAnsi="宋体" w:eastAsia="宋体" w:cs="Times New Roman"/>
                <w:sz w:val="16"/>
                <w:szCs w:val="16"/>
                <w:lang w:eastAsia="zh-CN"/>
              </w:rPr>
            </w:pPr>
            <w:r>
              <w:rPr>
                <w:rFonts w:hint="eastAsia" w:ascii="宋体" w:hAnsi="宋体" w:eastAsia="宋体" w:cs="Times New Roman"/>
                <w:sz w:val="16"/>
                <w:szCs w:val="16"/>
              </w:rPr>
              <w:t>制动器锁紧零部件是否缺失或松动</w:t>
            </w:r>
            <w:r>
              <w:rPr>
                <w:rFonts w:hint="eastAsia" w:ascii="宋体" w:hAnsi="宋体" w:eastAsia="宋体" w:cs="Times New Roman"/>
                <w:sz w:val="16"/>
                <w:szCs w:val="16"/>
                <w:lang w:eastAsia="zh-CN"/>
              </w:rPr>
              <w:t>，如松动进行紧固</w:t>
            </w:r>
          </w:p>
        </w:tc>
        <w:tc>
          <w:tcPr>
            <w:tcW w:w="966" w:type="dxa"/>
            <w:noWrap w:val="0"/>
            <w:vAlign w:val="center"/>
          </w:tcPr>
          <w:p w14:paraId="45441414">
            <w:pPr>
              <w:jc w:val="left"/>
              <w:rPr>
                <w:rFonts w:ascii="宋体" w:hAnsi="宋体" w:cs="宋体"/>
                <w:sz w:val="16"/>
                <w:szCs w:val="16"/>
              </w:rPr>
            </w:pPr>
            <w:r>
              <w:rPr>
                <w:rFonts w:hint="eastAsia" w:ascii="宋体" w:hAnsi="宋体"/>
                <w:sz w:val="16"/>
                <w:szCs w:val="16"/>
              </w:rPr>
              <w:t>无</w:t>
            </w:r>
          </w:p>
        </w:tc>
        <w:tc>
          <w:tcPr>
            <w:tcW w:w="789" w:type="dxa"/>
            <w:noWrap w:val="0"/>
            <w:vAlign w:val="center"/>
          </w:tcPr>
          <w:p w14:paraId="3D312394">
            <w:pPr>
              <w:widowControl/>
              <w:jc w:val="left"/>
              <w:rPr>
                <w:rFonts w:ascii="宋体" w:hAnsi="宋体" w:cs="宋体"/>
                <w:kern w:val="0"/>
                <w:sz w:val="16"/>
                <w:szCs w:val="16"/>
              </w:rPr>
            </w:pPr>
          </w:p>
        </w:tc>
        <w:tc>
          <w:tcPr>
            <w:tcW w:w="704" w:type="dxa"/>
            <w:noWrap w:val="0"/>
            <w:vAlign w:val="top"/>
          </w:tcPr>
          <w:p w14:paraId="07463A7C">
            <w:pPr>
              <w:jc w:val="left"/>
              <w:rPr>
                <w:rFonts w:hint="eastAsia" w:ascii="宋体" w:hAnsi="宋体"/>
                <w:sz w:val="16"/>
                <w:szCs w:val="16"/>
              </w:rPr>
            </w:pPr>
          </w:p>
        </w:tc>
        <w:tc>
          <w:tcPr>
            <w:tcW w:w="1931" w:type="dxa"/>
            <w:noWrap w:val="0"/>
            <w:vAlign w:val="top"/>
          </w:tcPr>
          <w:p w14:paraId="46E2DF97">
            <w:pPr>
              <w:jc w:val="left"/>
              <w:rPr>
                <w:rFonts w:hint="eastAsia"/>
                <w:sz w:val="16"/>
                <w:szCs w:val="16"/>
              </w:rPr>
            </w:pPr>
          </w:p>
        </w:tc>
        <w:tc>
          <w:tcPr>
            <w:tcW w:w="919" w:type="dxa"/>
            <w:noWrap w:val="0"/>
            <w:vAlign w:val="top"/>
          </w:tcPr>
          <w:p w14:paraId="5461EEEE">
            <w:pPr>
              <w:rPr>
                <w:rFonts w:hint="eastAsia"/>
                <w:sz w:val="15"/>
                <w:szCs w:val="15"/>
              </w:rPr>
            </w:pPr>
          </w:p>
        </w:tc>
      </w:tr>
      <w:tr w14:paraId="29BACE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 w:hRule="atLeast"/>
          <w:jc w:val="center"/>
        </w:trPr>
        <w:tc>
          <w:tcPr>
            <w:tcW w:w="471" w:type="dxa"/>
            <w:noWrap w:val="0"/>
            <w:vAlign w:val="center"/>
          </w:tcPr>
          <w:p w14:paraId="05266E14">
            <w:pPr>
              <w:widowControl/>
              <w:jc w:val="left"/>
              <w:rPr>
                <w:rFonts w:hint="eastAsia" w:ascii="宋体" w:hAnsi="宋体" w:eastAsia="宋体" w:cs="宋体"/>
                <w:kern w:val="0"/>
                <w:sz w:val="20"/>
                <w:szCs w:val="20"/>
                <w:lang w:eastAsia="zh-CN"/>
              </w:rPr>
            </w:pPr>
            <w:r>
              <w:rPr>
                <w:rFonts w:hint="eastAsia" w:ascii="宋体" w:hAnsi="宋体" w:cs="宋体"/>
                <w:kern w:val="0"/>
                <w:sz w:val="20"/>
                <w:szCs w:val="20"/>
              </w:rPr>
              <w:t>2</w:t>
            </w:r>
            <w:r>
              <w:rPr>
                <w:rFonts w:hint="eastAsia" w:ascii="宋体" w:hAnsi="宋体" w:cs="宋体"/>
                <w:kern w:val="0"/>
                <w:sz w:val="20"/>
                <w:szCs w:val="20"/>
                <w:lang w:val="en-US" w:eastAsia="zh-CN"/>
              </w:rPr>
              <w:t>4</w:t>
            </w:r>
          </w:p>
        </w:tc>
        <w:tc>
          <w:tcPr>
            <w:tcW w:w="4410" w:type="dxa"/>
            <w:noWrap w:val="0"/>
            <w:vAlign w:val="center"/>
          </w:tcPr>
          <w:p w14:paraId="402797A9">
            <w:pPr>
              <w:jc w:val="left"/>
              <w:rPr>
                <w:rFonts w:hint="eastAsia" w:ascii="宋体" w:hAnsi="宋体" w:eastAsia="宋体" w:cs="Times New Roman"/>
                <w:sz w:val="16"/>
                <w:szCs w:val="16"/>
              </w:rPr>
            </w:pPr>
            <w:r>
              <w:rPr>
                <w:rFonts w:hint="eastAsia" w:ascii="宋体" w:hAnsi="宋体" w:eastAsia="宋体" w:cs="Times New Roman"/>
                <w:sz w:val="16"/>
                <w:szCs w:val="16"/>
              </w:rPr>
              <w:t>制动器制动轮与摩擦片之间接触是否均匀</w:t>
            </w:r>
          </w:p>
        </w:tc>
        <w:tc>
          <w:tcPr>
            <w:tcW w:w="966" w:type="dxa"/>
            <w:noWrap w:val="0"/>
            <w:vAlign w:val="center"/>
          </w:tcPr>
          <w:p w14:paraId="203A1675">
            <w:pPr>
              <w:jc w:val="left"/>
              <w:rPr>
                <w:rFonts w:ascii="宋体" w:hAnsi="宋体" w:cs="宋体"/>
                <w:sz w:val="16"/>
                <w:szCs w:val="16"/>
              </w:rPr>
            </w:pPr>
            <w:r>
              <w:rPr>
                <w:rFonts w:hint="eastAsia" w:ascii="宋体" w:hAnsi="宋体"/>
                <w:sz w:val="16"/>
                <w:szCs w:val="16"/>
              </w:rPr>
              <w:t>均匀</w:t>
            </w:r>
          </w:p>
        </w:tc>
        <w:tc>
          <w:tcPr>
            <w:tcW w:w="789" w:type="dxa"/>
            <w:noWrap w:val="0"/>
            <w:vAlign w:val="center"/>
          </w:tcPr>
          <w:p w14:paraId="094B3454">
            <w:pPr>
              <w:widowControl/>
              <w:jc w:val="left"/>
              <w:rPr>
                <w:rFonts w:ascii="宋体" w:hAnsi="宋体" w:cs="宋体"/>
                <w:kern w:val="0"/>
                <w:sz w:val="16"/>
                <w:szCs w:val="16"/>
              </w:rPr>
            </w:pPr>
          </w:p>
        </w:tc>
        <w:tc>
          <w:tcPr>
            <w:tcW w:w="704" w:type="dxa"/>
            <w:noWrap w:val="0"/>
            <w:vAlign w:val="top"/>
          </w:tcPr>
          <w:p w14:paraId="7808F258">
            <w:pPr>
              <w:jc w:val="left"/>
              <w:rPr>
                <w:rFonts w:hint="eastAsia" w:ascii="宋体" w:hAnsi="宋体"/>
                <w:sz w:val="16"/>
                <w:szCs w:val="16"/>
              </w:rPr>
            </w:pPr>
          </w:p>
        </w:tc>
        <w:tc>
          <w:tcPr>
            <w:tcW w:w="1931" w:type="dxa"/>
            <w:noWrap w:val="0"/>
            <w:vAlign w:val="top"/>
          </w:tcPr>
          <w:p w14:paraId="3494D03F">
            <w:pPr>
              <w:jc w:val="left"/>
              <w:rPr>
                <w:rFonts w:hint="eastAsia"/>
                <w:sz w:val="16"/>
                <w:szCs w:val="16"/>
              </w:rPr>
            </w:pPr>
          </w:p>
        </w:tc>
        <w:tc>
          <w:tcPr>
            <w:tcW w:w="919" w:type="dxa"/>
            <w:noWrap w:val="0"/>
            <w:vAlign w:val="top"/>
          </w:tcPr>
          <w:p w14:paraId="360DA846">
            <w:pPr>
              <w:rPr>
                <w:rFonts w:hint="eastAsia"/>
                <w:sz w:val="15"/>
                <w:szCs w:val="15"/>
              </w:rPr>
            </w:pPr>
          </w:p>
        </w:tc>
      </w:tr>
      <w:tr w14:paraId="1605B5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 w:hRule="atLeast"/>
          <w:jc w:val="center"/>
        </w:trPr>
        <w:tc>
          <w:tcPr>
            <w:tcW w:w="471" w:type="dxa"/>
            <w:noWrap w:val="0"/>
            <w:vAlign w:val="center"/>
          </w:tcPr>
          <w:p w14:paraId="224B78C5">
            <w:pPr>
              <w:widowControl/>
              <w:jc w:val="left"/>
              <w:rPr>
                <w:rFonts w:hint="eastAsia" w:ascii="宋体" w:hAnsi="宋体" w:eastAsia="宋体" w:cs="宋体"/>
                <w:kern w:val="0"/>
                <w:sz w:val="20"/>
                <w:szCs w:val="20"/>
                <w:lang w:eastAsia="zh-CN"/>
              </w:rPr>
            </w:pPr>
            <w:r>
              <w:rPr>
                <w:rFonts w:hint="eastAsia" w:ascii="宋体" w:hAnsi="宋体" w:cs="宋体"/>
                <w:kern w:val="0"/>
                <w:sz w:val="20"/>
                <w:szCs w:val="20"/>
              </w:rPr>
              <w:t>2</w:t>
            </w:r>
            <w:r>
              <w:rPr>
                <w:rFonts w:hint="eastAsia" w:ascii="宋体" w:hAnsi="宋体" w:cs="宋体"/>
                <w:kern w:val="0"/>
                <w:sz w:val="20"/>
                <w:szCs w:val="20"/>
                <w:lang w:val="en-US" w:eastAsia="zh-CN"/>
              </w:rPr>
              <w:t>5</w:t>
            </w:r>
          </w:p>
        </w:tc>
        <w:tc>
          <w:tcPr>
            <w:tcW w:w="4410" w:type="dxa"/>
            <w:noWrap w:val="0"/>
            <w:vAlign w:val="center"/>
          </w:tcPr>
          <w:p w14:paraId="5F23DBF6">
            <w:pPr>
              <w:jc w:val="left"/>
              <w:rPr>
                <w:rFonts w:hint="eastAsia" w:ascii="宋体" w:hAnsi="宋体" w:eastAsia="宋体" w:cs="Times New Roman"/>
                <w:sz w:val="16"/>
                <w:szCs w:val="16"/>
              </w:rPr>
            </w:pPr>
            <w:r>
              <w:rPr>
                <w:rFonts w:hint="eastAsia" w:ascii="宋体" w:hAnsi="宋体" w:eastAsia="宋体" w:cs="Times New Roman"/>
                <w:sz w:val="16"/>
                <w:szCs w:val="16"/>
              </w:rPr>
              <w:t>制动器弹簧是否出现塑性变形</w:t>
            </w:r>
          </w:p>
        </w:tc>
        <w:tc>
          <w:tcPr>
            <w:tcW w:w="966" w:type="dxa"/>
            <w:noWrap w:val="0"/>
            <w:vAlign w:val="center"/>
          </w:tcPr>
          <w:p w14:paraId="5CA8F670">
            <w:pPr>
              <w:jc w:val="left"/>
              <w:rPr>
                <w:rFonts w:ascii="宋体" w:hAnsi="宋体" w:cs="宋体"/>
                <w:sz w:val="16"/>
                <w:szCs w:val="16"/>
              </w:rPr>
            </w:pPr>
            <w:r>
              <w:rPr>
                <w:rFonts w:hint="eastAsia" w:ascii="宋体" w:hAnsi="宋体"/>
                <w:sz w:val="16"/>
                <w:szCs w:val="16"/>
              </w:rPr>
              <w:t>无</w:t>
            </w:r>
          </w:p>
        </w:tc>
        <w:tc>
          <w:tcPr>
            <w:tcW w:w="789" w:type="dxa"/>
            <w:noWrap w:val="0"/>
            <w:vAlign w:val="center"/>
          </w:tcPr>
          <w:p w14:paraId="4BD46155">
            <w:pPr>
              <w:widowControl/>
              <w:jc w:val="left"/>
              <w:rPr>
                <w:rFonts w:ascii="宋体" w:hAnsi="宋体" w:cs="宋体"/>
                <w:kern w:val="0"/>
                <w:sz w:val="16"/>
                <w:szCs w:val="16"/>
              </w:rPr>
            </w:pPr>
          </w:p>
        </w:tc>
        <w:tc>
          <w:tcPr>
            <w:tcW w:w="704" w:type="dxa"/>
            <w:noWrap w:val="0"/>
            <w:vAlign w:val="top"/>
          </w:tcPr>
          <w:p w14:paraId="1BF41664">
            <w:pPr>
              <w:jc w:val="left"/>
              <w:rPr>
                <w:rFonts w:hint="eastAsia" w:ascii="宋体" w:hAnsi="宋体"/>
                <w:sz w:val="16"/>
                <w:szCs w:val="16"/>
              </w:rPr>
            </w:pPr>
          </w:p>
        </w:tc>
        <w:tc>
          <w:tcPr>
            <w:tcW w:w="1931" w:type="dxa"/>
            <w:noWrap w:val="0"/>
            <w:vAlign w:val="top"/>
          </w:tcPr>
          <w:p w14:paraId="5D54F0B4">
            <w:pPr>
              <w:jc w:val="left"/>
              <w:rPr>
                <w:rFonts w:hint="eastAsia"/>
                <w:sz w:val="16"/>
                <w:szCs w:val="16"/>
              </w:rPr>
            </w:pPr>
          </w:p>
        </w:tc>
        <w:tc>
          <w:tcPr>
            <w:tcW w:w="919" w:type="dxa"/>
            <w:noWrap w:val="0"/>
            <w:vAlign w:val="top"/>
          </w:tcPr>
          <w:p w14:paraId="447B22D8">
            <w:pPr>
              <w:rPr>
                <w:rFonts w:hint="eastAsia"/>
                <w:sz w:val="15"/>
                <w:szCs w:val="15"/>
              </w:rPr>
            </w:pPr>
          </w:p>
        </w:tc>
      </w:tr>
      <w:tr w14:paraId="5AD502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 w:hRule="atLeast"/>
          <w:jc w:val="center"/>
        </w:trPr>
        <w:tc>
          <w:tcPr>
            <w:tcW w:w="471" w:type="dxa"/>
            <w:noWrap w:val="0"/>
            <w:vAlign w:val="center"/>
          </w:tcPr>
          <w:p w14:paraId="627201DA">
            <w:pPr>
              <w:widowControl/>
              <w:jc w:val="left"/>
              <w:rPr>
                <w:rFonts w:hint="eastAsia" w:ascii="宋体" w:hAnsi="宋体" w:eastAsia="宋体" w:cs="宋体"/>
                <w:kern w:val="0"/>
                <w:sz w:val="20"/>
                <w:szCs w:val="20"/>
                <w:lang w:eastAsia="zh-CN"/>
              </w:rPr>
            </w:pPr>
            <w:r>
              <w:rPr>
                <w:rFonts w:hint="eastAsia" w:ascii="宋体" w:hAnsi="宋体" w:cs="宋体"/>
                <w:kern w:val="0"/>
                <w:sz w:val="20"/>
                <w:szCs w:val="20"/>
              </w:rPr>
              <w:t>2</w:t>
            </w:r>
            <w:r>
              <w:rPr>
                <w:rFonts w:hint="eastAsia" w:ascii="宋体" w:hAnsi="宋体" w:cs="宋体"/>
                <w:kern w:val="0"/>
                <w:sz w:val="20"/>
                <w:szCs w:val="20"/>
                <w:lang w:val="en-US" w:eastAsia="zh-CN"/>
              </w:rPr>
              <w:t>6</w:t>
            </w:r>
          </w:p>
        </w:tc>
        <w:tc>
          <w:tcPr>
            <w:tcW w:w="4410" w:type="dxa"/>
            <w:noWrap w:val="0"/>
            <w:vAlign w:val="center"/>
          </w:tcPr>
          <w:p w14:paraId="3BB674D3">
            <w:pPr>
              <w:jc w:val="left"/>
              <w:rPr>
                <w:rFonts w:hint="eastAsia" w:ascii="宋体" w:hAnsi="宋体" w:eastAsia="宋体" w:cs="Times New Roman"/>
                <w:sz w:val="16"/>
                <w:szCs w:val="16"/>
              </w:rPr>
            </w:pPr>
            <w:r>
              <w:rPr>
                <w:rFonts w:hint="eastAsia" w:ascii="宋体" w:hAnsi="宋体" w:eastAsia="宋体" w:cs="Times New Roman"/>
                <w:sz w:val="16"/>
                <w:szCs w:val="16"/>
              </w:rPr>
              <w:t>吊钩总成滑轮是否铸钢材料（冶金起重机）</w:t>
            </w:r>
          </w:p>
        </w:tc>
        <w:tc>
          <w:tcPr>
            <w:tcW w:w="966" w:type="dxa"/>
            <w:noWrap w:val="0"/>
            <w:vAlign w:val="center"/>
          </w:tcPr>
          <w:p w14:paraId="57960683">
            <w:pPr>
              <w:jc w:val="left"/>
              <w:rPr>
                <w:rFonts w:ascii="宋体" w:hAnsi="宋体" w:cs="宋体"/>
                <w:sz w:val="16"/>
                <w:szCs w:val="16"/>
              </w:rPr>
            </w:pPr>
            <w:r>
              <w:rPr>
                <w:rFonts w:hint="eastAsia" w:ascii="宋体" w:hAnsi="宋体"/>
                <w:sz w:val="16"/>
                <w:szCs w:val="16"/>
              </w:rPr>
              <w:t>是</w:t>
            </w:r>
          </w:p>
        </w:tc>
        <w:tc>
          <w:tcPr>
            <w:tcW w:w="789" w:type="dxa"/>
            <w:noWrap w:val="0"/>
            <w:vAlign w:val="center"/>
          </w:tcPr>
          <w:p w14:paraId="59F942D8">
            <w:pPr>
              <w:widowControl/>
              <w:jc w:val="left"/>
              <w:rPr>
                <w:rFonts w:ascii="宋体" w:hAnsi="宋体" w:cs="宋体"/>
                <w:kern w:val="0"/>
                <w:sz w:val="16"/>
                <w:szCs w:val="16"/>
              </w:rPr>
            </w:pPr>
          </w:p>
        </w:tc>
        <w:tc>
          <w:tcPr>
            <w:tcW w:w="704" w:type="dxa"/>
            <w:noWrap w:val="0"/>
            <w:vAlign w:val="top"/>
          </w:tcPr>
          <w:p w14:paraId="58C55E09">
            <w:pPr>
              <w:jc w:val="left"/>
              <w:rPr>
                <w:rFonts w:hint="eastAsia" w:ascii="宋体" w:hAnsi="宋体"/>
                <w:sz w:val="16"/>
                <w:szCs w:val="16"/>
              </w:rPr>
            </w:pPr>
          </w:p>
        </w:tc>
        <w:tc>
          <w:tcPr>
            <w:tcW w:w="1931" w:type="dxa"/>
            <w:noWrap w:val="0"/>
            <w:vAlign w:val="top"/>
          </w:tcPr>
          <w:p w14:paraId="77C7432C">
            <w:pPr>
              <w:jc w:val="left"/>
              <w:rPr>
                <w:rFonts w:hint="eastAsia"/>
                <w:sz w:val="16"/>
                <w:szCs w:val="16"/>
              </w:rPr>
            </w:pPr>
          </w:p>
        </w:tc>
        <w:tc>
          <w:tcPr>
            <w:tcW w:w="919" w:type="dxa"/>
            <w:noWrap w:val="0"/>
            <w:vAlign w:val="top"/>
          </w:tcPr>
          <w:p w14:paraId="4D633B2B">
            <w:pPr>
              <w:rPr>
                <w:rFonts w:hint="eastAsia"/>
                <w:sz w:val="15"/>
                <w:szCs w:val="15"/>
              </w:rPr>
            </w:pPr>
          </w:p>
        </w:tc>
      </w:tr>
      <w:tr w14:paraId="7969AA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 w:hRule="atLeast"/>
          <w:jc w:val="center"/>
        </w:trPr>
        <w:tc>
          <w:tcPr>
            <w:tcW w:w="471" w:type="dxa"/>
            <w:noWrap w:val="0"/>
            <w:vAlign w:val="center"/>
          </w:tcPr>
          <w:p w14:paraId="6E0E7734">
            <w:pPr>
              <w:widowControl/>
              <w:jc w:val="left"/>
              <w:rPr>
                <w:rFonts w:hint="default" w:ascii="宋体" w:hAnsi="宋体" w:eastAsia="宋体" w:cs="宋体"/>
                <w:kern w:val="0"/>
                <w:sz w:val="20"/>
                <w:szCs w:val="20"/>
                <w:lang w:val="en-US" w:eastAsia="zh-CN"/>
              </w:rPr>
            </w:pPr>
            <w:r>
              <w:rPr>
                <w:rFonts w:hint="eastAsia" w:ascii="宋体" w:hAnsi="宋体" w:cs="宋体"/>
                <w:kern w:val="0"/>
                <w:sz w:val="20"/>
                <w:szCs w:val="20"/>
                <w:lang w:val="en-US" w:eastAsia="zh-CN"/>
              </w:rPr>
              <w:t>27</w:t>
            </w:r>
          </w:p>
        </w:tc>
        <w:tc>
          <w:tcPr>
            <w:tcW w:w="4410" w:type="dxa"/>
            <w:noWrap w:val="0"/>
            <w:vAlign w:val="center"/>
          </w:tcPr>
          <w:p w14:paraId="7CDFB5DB">
            <w:pPr>
              <w:jc w:val="left"/>
              <w:rPr>
                <w:rFonts w:hint="eastAsia" w:ascii="宋体" w:hAnsi="宋体" w:eastAsia="宋体" w:cs="Times New Roman"/>
                <w:sz w:val="16"/>
                <w:szCs w:val="16"/>
                <w:lang w:eastAsia="zh-CN"/>
              </w:rPr>
            </w:pPr>
            <w:r>
              <w:rPr>
                <w:rFonts w:hint="eastAsia" w:ascii="宋体" w:hAnsi="宋体" w:eastAsia="宋体" w:cs="Times New Roman"/>
                <w:sz w:val="16"/>
                <w:szCs w:val="16"/>
              </w:rPr>
              <w:t>吊钩滑轮护板锁紧螺母是否缺失或松动</w:t>
            </w:r>
            <w:r>
              <w:rPr>
                <w:rFonts w:hint="eastAsia" w:ascii="宋体" w:hAnsi="宋体" w:eastAsia="宋体" w:cs="Times New Roman"/>
                <w:sz w:val="16"/>
                <w:szCs w:val="16"/>
                <w:lang w:eastAsia="zh-CN"/>
              </w:rPr>
              <w:t>，如松动进行紧固</w:t>
            </w:r>
          </w:p>
        </w:tc>
        <w:tc>
          <w:tcPr>
            <w:tcW w:w="966" w:type="dxa"/>
            <w:noWrap w:val="0"/>
            <w:vAlign w:val="center"/>
          </w:tcPr>
          <w:p w14:paraId="6D33A363">
            <w:pPr>
              <w:jc w:val="left"/>
              <w:rPr>
                <w:rFonts w:ascii="宋体" w:hAnsi="宋体" w:cs="宋体"/>
                <w:sz w:val="16"/>
                <w:szCs w:val="16"/>
              </w:rPr>
            </w:pPr>
            <w:r>
              <w:rPr>
                <w:rFonts w:hint="eastAsia" w:ascii="宋体" w:hAnsi="宋体"/>
                <w:sz w:val="16"/>
                <w:szCs w:val="16"/>
              </w:rPr>
              <w:t>无</w:t>
            </w:r>
          </w:p>
        </w:tc>
        <w:tc>
          <w:tcPr>
            <w:tcW w:w="789" w:type="dxa"/>
            <w:noWrap w:val="0"/>
            <w:vAlign w:val="center"/>
          </w:tcPr>
          <w:p w14:paraId="5396818C">
            <w:pPr>
              <w:widowControl/>
              <w:jc w:val="left"/>
              <w:rPr>
                <w:rFonts w:ascii="宋体" w:hAnsi="宋体" w:cs="宋体"/>
                <w:kern w:val="0"/>
                <w:sz w:val="16"/>
                <w:szCs w:val="16"/>
              </w:rPr>
            </w:pPr>
          </w:p>
        </w:tc>
        <w:tc>
          <w:tcPr>
            <w:tcW w:w="704" w:type="dxa"/>
            <w:noWrap w:val="0"/>
            <w:vAlign w:val="top"/>
          </w:tcPr>
          <w:p w14:paraId="235D8EB0">
            <w:pPr>
              <w:jc w:val="left"/>
              <w:rPr>
                <w:rFonts w:hint="eastAsia" w:ascii="宋体" w:hAnsi="宋体"/>
                <w:sz w:val="16"/>
                <w:szCs w:val="16"/>
              </w:rPr>
            </w:pPr>
          </w:p>
        </w:tc>
        <w:tc>
          <w:tcPr>
            <w:tcW w:w="1931" w:type="dxa"/>
            <w:noWrap w:val="0"/>
            <w:vAlign w:val="top"/>
          </w:tcPr>
          <w:p w14:paraId="0B8D8F8C">
            <w:pPr>
              <w:jc w:val="left"/>
              <w:rPr>
                <w:rFonts w:hint="eastAsia"/>
                <w:sz w:val="16"/>
                <w:szCs w:val="16"/>
              </w:rPr>
            </w:pPr>
          </w:p>
        </w:tc>
        <w:tc>
          <w:tcPr>
            <w:tcW w:w="919" w:type="dxa"/>
            <w:noWrap w:val="0"/>
            <w:vAlign w:val="top"/>
          </w:tcPr>
          <w:p w14:paraId="3F983103">
            <w:pPr>
              <w:rPr>
                <w:rFonts w:hint="eastAsia"/>
                <w:sz w:val="15"/>
                <w:szCs w:val="15"/>
              </w:rPr>
            </w:pPr>
          </w:p>
        </w:tc>
      </w:tr>
      <w:tr w14:paraId="320164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 w:hRule="atLeast"/>
          <w:jc w:val="center"/>
        </w:trPr>
        <w:tc>
          <w:tcPr>
            <w:tcW w:w="471" w:type="dxa"/>
            <w:noWrap w:val="0"/>
            <w:vAlign w:val="center"/>
          </w:tcPr>
          <w:p w14:paraId="654D9920">
            <w:pPr>
              <w:widowControl/>
              <w:jc w:val="left"/>
              <w:rPr>
                <w:rFonts w:hint="default" w:ascii="宋体" w:hAnsi="宋体" w:eastAsia="宋体" w:cs="宋体"/>
                <w:kern w:val="0"/>
                <w:sz w:val="20"/>
                <w:szCs w:val="20"/>
                <w:lang w:val="en-US" w:eastAsia="zh-CN"/>
              </w:rPr>
            </w:pPr>
            <w:r>
              <w:rPr>
                <w:rFonts w:hint="eastAsia" w:ascii="宋体" w:hAnsi="宋体" w:cs="宋体"/>
                <w:kern w:val="0"/>
                <w:sz w:val="20"/>
                <w:szCs w:val="20"/>
                <w:lang w:val="en-US" w:eastAsia="zh-CN"/>
              </w:rPr>
              <w:t>28</w:t>
            </w:r>
          </w:p>
        </w:tc>
        <w:tc>
          <w:tcPr>
            <w:tcW w:w="4410" w:type="dxa"/>
            <w:noWrap w:val="0"/>
            <w:vAlign w:val="center"/>
          </w:tcPr>
          <w:p w14:paraId="6D810E16">
            <w:pPr>
              <w:jc w:val="left"/>
              <w:rPr>
                <w:rFonts w:hint="eastAsia" w:ascii="宋体" w:hAnsi="宋体" w:eastAsia="宋体" w:cs="Times New Roman"/>
                <w:sz w:val="16"/>
                <w:szCs w:val="16"/>
                <w:lang w:eastAsia="zh-CN"/>
              </w:rPr>
            </w:pPr>
            <w:r>
              <w:rPr>
                <w:rFonts w:hint="eastAsia" w:ascii="宋体" w:hAnsi="宋体" w:eastAsia="宋体" w:cs="Times New Roman"/>
                <w:sz w:val="16"/>
                <w:szCs w:val="16"/>
              </w:rPr>
              <w:t>吊钩悬挂板锁紧螺母是否缺失或松动</w:t>
            </w:r>
            <w:r>
              <w:rPr>
                <w:rFonts w:hint="eastAsia" w:ascii="宋体" w:hAnsi="宋体" w:eastAsia="宋体" w:cs="Times New Roman"/>
                <w:sz w:val="16"/>
                <w:szCs w:val="16"/>
                <w:lang w:eastAsia="zh-CN"/>
              </w:rPr>
              <w:t>，如松动进行紧固</w:t>
            </w:r>
          </w:p>
        </w:tc>
        <w:tc>
          <w:tcPr>
            <w:tcW w:w="966" w:type="dxa"/>
            <w:noWrap w:val="0"/>
            <w:vAlign w:val="center"/>
          </w:tcPr>
          <w:p w14:paraId="379C6C47">
            <w:pPr>
              <w:jc w:val="left"/>
              <w:rPr>
                <w:rFonts w:ascii="宋体" w:hAnsi="宋体" w:cs="宋体"/>
                <w:sz w:val="16"/>
                <w:szCs w:val="16"/>
              </w:rPr>
            </w:pPr>
            <w:r>
              <w:rPr>
                <w:rFonts w:hint="eastAsia" w:ascii="宋体" w:hAnsi="宋体"/>
                <w:sz w:val="16"/>
                <w:szCs w:val="16"/>
              </w:rPr>
              <w:t>无</w:t>
            </w:r>
          </w:p>
        </w:tc>
        <w:tc>
          <w:tcPr>
            <w:tcW w:w="789" w:type="dxa"/>
            <w:noWrap w:val="0"/>
            <w:vAlign w:val="center"/>
          </w:tcPr>
          <w:p w14:paraId="09EFA9FC">
            <w:pPr>
              <w:widowControl/>
              <w:jc w:val="left"/>
              <w:rPr>
                <w:rFonts w:ascii="宋体" w:hAnsi="宋体" w:cs="宋体"/>
                <w:kern w:val="0"/>
                <w:sz w:val="16"/>
                <w:szCs w:val="16"/>
              </w:rPr>
            </w:pPr>
          </w:p>
        </w:tc>
        <w:tc>
          <w:tcPr>
            <w:tcW w:w="704" w:type="dxa"/>
            <w:noWrap w:val="0"/>
            <w:vAlign w:val="top"/>
          </w:tcPr>
          <w:p w14:paraId="73554DAD">
            <w:pPr>
              <w:jc w:val="left"/>
              <w:rPr>
                <w:rFonts w:hint="eastAsia" w:ascii="宋体" w:hAnsi="宋体"/>
                <w:sz w:val="16"/>
                <w:szCs w:val="16"/>
              </w:rPr>
            </w:pPr>
          </w:p>
        </w:tc>
        <w:tc>
          <w:tcPr>
            <w:tcW w:w="1931" w:type="dxa"/>
            <w:noWrap w:val="0"/>
            <w:vAlign w:val="top"/>
          </w:tcPr>
          <w:p w14:paraId="210BE0C7">
            <w:pPr>
              <w:jc w:val="left"/>
              <w:rPr>
                <w:rFonts w:hint="eastAsia"/>
                <w:sz w:val="16"/>
                <w:szCs w:val="16"/>
              </w:rPr>
            </w:pPr>
          </w:p>
        </w:tc>
        <w:tc>
          <w:tcPr>
            <w:tcW w:w="919" w:type="dxa"/>
            <w:noWrap w:val="0"/>
            <w:vAlign w:val="top"/>
          </w:tcPr>
          <w:p w14:paraId="2659CF67">
            <w:pPr>
              <w:rPr>
                <w:rFonts w:hint="eastAsia"/>
                <w:sz w:val="15"/>
                <w:szCs w:val="15"/>
              </w:rPr>
            </w:pPr>
          </w:p>
        </w:tc>
      </w:tr>
      <w:tr w14:paraId="3C90B5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 w:hRule="atLeast"/>
          <w:jc w:val="center"/>
        </w:trPr>
        <w:tc>
          <w:tcPr>
            <w:tcW w:w="471" w:type="dxa"/>
            <w:noWrap w:val="0"/>
            <w:vAlign w:val="center"/>
          </w:tcPr>
          <w:p w14:paraId="678E7AA4">
            <w:pPr>
              <w:widowControl/>
              <w:jc w:val="left"/>
              <w:rPr>
                <w:rFonts w:hint="default" w:ascii="宋体" w:hAnsi="宋体" w:eastAsia="宋体" w:cs="宋体"/>
                <w:kern w:val="0"/>
                <w:sz w:val="20"/>
                <w:szCs w:val="20"/>
                <w:lang w:val="en-US" w:eastAsia="zh-CN"/>
              </w:rPr>
            </w:pPr>
            <w:r>
              <w:rPr>
                <w:rFonts w:hint="eastAsia" w:ascii="宋体" w:hAnsi="宋体" w:cs="宋体"/>
                <w:kern w:val="0"/>
                <w:sz w:val="20"/>
                <w:szCs w:val="20"/>
                <w:lang w:val="en-US" w:eastAsia="zh-CN"/>
              </w:rPr>
              <w:t>29</w:t>
            </w:r>
          </w:p>
        </w:tc>
        <w:tc>
          <w:tcPr>
            <w:tcW w:w="4410" w:type="dxa"/>
            <w:noWrap w:val="0"/>
            <w:vAlign w:val="center"/>
          </w:tcPr>
          <w:p w14:paraId="7DED4C22">
            <w:pPr>
              <w:jc w:val="left"/>
              <w:rPr>
                <w:rFonts w:hint="eastAsia" w:ascii="宋体" w:hAnsi="宋体" w:eastAsia="宋体" w:cs="Times New Roman"/>
                <w:sz w:val="16"/>
                <w:szCs w:val="16"/>
              </w:rPr>
            </w:pPr>
            <w:r>
              <w:rPr>
                <w:rFonts w:hint="eastAsia" w:ascii="宋体" w:hAnsi="宋体" w:eastAsia="宋体" w:cs="Times New Roman"/>
                <w:sz w:val="16"/>
                <w:szCs w:val="16"/>
              </w:rPr>
              <w:t>吊钩危险断面磨损是否达到原尺寸的10%</w:t>
            </w:r>
          </w:p>
        </w:tc>
        <w:tc>
          <w:tcPr>
            <w:tcW w:w="966" w:type="dxa"/>
            <w:noWrap w:val="0"/>
            <w:vAlign w:val="center"/>
          </w:tcPr>
          <w:p w14:paraId="4FFFF89D">
            <w:pPr>
              <w:jc w:val="left"/>
              <w:rPr>
                <w:rFonts w:ascii="宋体" w:hAnsi="宋体" w:cs="宋体"/>
                <w:sz w:val="16"/>
                <w:szCs w:val="16"/>
              </w:rPr>
            </w:pPr>
            <w:r>
              <w:rPr>
                <w:rFonts w:hint="eastAsia" w:ascii="宋体" w:hAnsi="宋体"/>
                <w:sz w:val="16"/>
                <w:szCs w:val="16"/>
              </w:rPr>
              <w:t>＜10%</w:t>
            </w:r>
          </w:p>
        </w:tc>
        <w:tc>
          <w:tcPr>
            <w:tcW w:w="789" w:type="dxa"/>
            <w:noWrap w:val="0"/>
            <w:vAlign w:val="center"/>
          </w:tcPr>
          <w:p w14:paraId="4692FF72">
            <w:pPr>
              <w:widowControl/>
              <w:jc w:val="left"/>
              <w:rPr>
                <w:rFonts w:ascii="宋体" w:hAnsi="宋体" w:cs="宋体"/>
                <w:kern w:val="0"/>
                <w:sz w:val="16"/>
                <w:szCs w:val="16"/>
              </w:rPr>
            </w:pPr>
          </w:p>
        </w:tc>
        <w:tc>
          <w:tcPr>
            <w:tcW w:w="704" w:type="dxa"/>
            <w:noWrap w:val="0"/>
            <w:vAlign w:val="top"/>
          </w:tcPr>
          <w:p w14:paraId="11698553">
            <w:pPr>
              <w:jc w:val="left"/>
              <w:rPr>
                <w:rFonts w:hint="eastAsia" w:ascii="宋体" w:hAnsi="宋体"/>
                <w:sz w:val="16"/>
                <w:szCs w:val="16"/>
              </w:rPr>
            </w:pPr>
          </w:p>
        </w:tc>
        <w:tc>
          <w:tcPr>
            <w:tcW w:w="1931" w:type="dxa"/>
            <w:noWrap w:val="0"/>
            <w:vAlign w:val="top"/>
          </w:tcPr>
          <w:p w14:paraId="74435927">
            <w:pPr>
              <w:jc w:val="left"/>
              <w:rPr>
                <w:rFonts w:hint="eastAsia"/>
                <w:sz w:val="16"/>
                <w:szCs w:val="16"/>
              </w:rPr>
            </w:pPr>
          </w:p>
        </w:tc>
        <w:tc>
          <w:tcPr>
            <w:tcW w:w="919" w:type="dxa"/>
            <w:noWrap w:val="0"/>
            <w:vAlign w:val="top"/>
          </w:tcPr>
          <w:p w14:paraId="1370BB11">
            <w:pPr>
              <w:rPr>
                <w:rFonts w:hint="eastAsia"/>
                <w:sz w:val="15"/>
                <w:szCs w:val="15"/>
              </w:rPr>
            </w:pPr>
          </w:p>
        </w:tc>
      </w:tr>
      <w:tr w14:paraId="341DB1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 w:hRule="atLeast"/>
          <w:jc w:val="center"/>
        </w:trPr>
        <w:tc>
          <w:tcPr>
            <w:tcW w:w="471" w:type="dxa"/>
            <w:noWrap w:val="0"/>
            <w:vAlign w:val="center"/>
          </w:tcPr>
          <w:p w14:paraId="735CD064">
            <w:pPr>
              <w:widowControl/>
              <w:jc w:val="left"/>
              <w:rPr>
                <w:rFonts w:hint="default" w:ascii="宋体" w:hAnsi="宋体" w:eastAsia="宋体" w:cs="宋体"/>
                <w:kern w:val="0"/>
                <w:sz w:val="20"/>
                <w:szCs w:val="20"/>
                <w:lang w:val="en-US" w:eastAsia="zh-CN"/>
              </w:rPr>
            </w:pPr>
            <w:r>
              <w:rPr>
                <w:rFonts w:hint="eastAsia" w:ascii="宋体" w:hAnsi="宋体" w:cs="宋体"/>
                <w:kern w:val="0"/>
                <w:sz w:val="20"/>
                <w:szCs w:val="20"/>
                <w:lang w:val="en-US" w:eastAsia="zh-CN"/>
              </w:rPr>
              <w:t>30</w:t>
            </w:r>
          </w:p>
        </w:tc>
        <w:tc>
          <w:tcPr>
            <w:tcW w:w="4410" w:type="dxa"/>
            <w:noWrap w:val="0"/>
            <w:vAlign w:val="center"/>
          </w:tcPr>
          <w:p w14:paraId="25398271">
            <w:pPr>
              <w:jc w:val="left"/>
              <w:rPr>
                <w:rFonts w:hint="eastAsia" w:ascii="宋体" w:hAnsi="宋体" w:eastAsia="宋体" w:cs="Times New Roman"/>
                <w:sz w:val="16"/>
                <w:szCs w:val="16"/>
              </w:rPr>
            </w:pPr>
            <w:r>
              <w:rPr>
                <w:rFonts w:hint="eastAsia" w:ascii="宋体" w:hAnsi="宋体" w:eastAsia="宋体" w:cs="Times New Roman"/>
                <w:sz w:val="16"/>
                <w:szCs w:val="16"/>
              </w:rPr>
              <w:t>吊钩危险断面或吊钩颈部是否有塑性变形</w:t>
            </w:r>
          </w:p>
        </w:tc>
        <w:tc>
          <w:tcPr>
            <w:tcW w:w="966" w:type="dxa"/>
            <w:noWrap w:val="0"/>
            <w:vAlign w:val="center"/>
          </w:tcPr>
          <w:p w14:paraId="55882C11">
            <w:pPr>
              <w:jc w:val="left"/>
              <w:rPr>
                <w:rFonts w:hint="eastAsia" w:ascii="宋体" w:hAnsi="宋体" w:cs="宋体"/>
                <w:sz w:val="16"/>
                <w:szCs w:val="16"/>
              </w:rPr>
            </w:pPr>
            <w:r>
              <w:rPr>
                <w:rFonts w:hint="eastAsia" w:ascii="宋体" w:hAnsi="宋体" w:cs="宋体"/>
                <w:sz w:val="16"/>
                <w:szCs w:val="16"/>
              </w:rPr>
              <w:t>无</w:t>
            </w:r>
          </w:p>
        </w:tc>
        <w:tc>
          <w:tcPr>
            <w:tcW w:w="789" w:type="dxa"/>
            <w:noWrap w:val="0"/>
            <w:vAlign w:val="center"/>
          </w:tcPr>
          <w:p w14:paraId="403B7D1D">
            <w:pPr>
              <w:widowControl/>
              <w:jc w:val="left"/>
              <w:rPr>
                <w:rFonts w:ascii="宋体" w:hAnsi="宋体" w:cs="宋体"/>
                <w:kern w:val="0"/>
                <w:sz w:val="16"/>
                <w:szCs w:val="16"/>
              </w:rPr>
            </w:pPr>
          </w:p>
        </w:tc>
        <w:tc>
          <w:tcPr>
            <w:tcW w:w="704" w:type="dxa"/>
            <w:noWrap w:val="0"/>
            <w:vAlign w:val="top"/>
          </w:tcPr>
          <w:p w14:paraId="455A4ACE">
            <w:pPr>
              <w:jc w:val="left"/>
              <w:rPr>
                <w:rFonts w:hint="eastAsia" w:ascii="宋体" w:hAnsi="宋体"/>
                <w:sz w:val="16"/>
                <w:szCs w:val="16"/>
              </w:rPr>
            </w:pPr>
          </w:p>
        </w:tc>
        <w:tc>
          <w:tcPr>
            <w:tcW w:w="1931" w:type="dxa"/>
            <w:noWrap w:val="0"/>
            <w:vAlign w:val="top"/>
          </w:tcPr>
          <w:p w14:paraId="6DD097EC">
            <w:pPr>
              <w:jc w:val="left"/>
              <w:rPr>
                <w:rFonts w:hint="eastAsia"/>
                <w:sz w:val="16"/>
                <w:szCs w:val="16"/>
              </w:rPr>
            </w:pPr>
          </w:p>
        </w:tc>
        <w:tc>
          <w:tcPr>
            <w:tcW w:w="919" w:type="dxa"/>
            <w:noWrap w:val="0"/>
            <w:vAlign w:val="top"/>
          </w:tcPr>
          <w:p w14:paraId="38EABB72">
            <w:pPr>
              <w:rPr>
                <w:rFonts w:hint="eastAsia"/>
                <w:sz w:val="15"/>
                <w:szCs w:val="15"/>
              </w:rPr>
            </w:pPr>
          </w:p>
        </w:tc>
      </w:tr>
      <w:tr w14:paraId="4EF962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 w:hRule="atLeast"/>
          <w:jc w:val="center"/>
        </w:trPr>
        <w:tc>
          <w:tcPr>
            <w:tcW w:w="471" w:type="dxa"/>
            <w:noWrap w:val="0"/>
            <w:vAlign w:val="center"/>
          </w:tcPr>
          <w:p w14:paraId="3EB0EB28">
            <w:pPr>
              <w:widowControl/>
              <w:jc w:val="left"/>
              <w:rPr>
                <w:rFonts w:hint="eastAsia" w:ascii="宋体" w:hAnsi="宋体" w:eastAsia="宋体" w:cs="宋体"/>
                <w:kern w:val="0"/>
                <w:sz w:val="20"/>
                <w:szCs w:val="20"/>
                <w:lang w:val="en-US" w:eastAsia="zh-CN"/>
              </w:rPr>
            </w:pPr>
            <w:r>
              <w:rPr>
                <w:rFonts w:hint="eastAsia" w:ascii="宋体" w:hAnsi="宋体" w:cs="宋体"/>
                <w:kern w:val="0"/>
                <w:sz w:val="20"/>
                <w:szCs w:val="20"/>
              </w:rPr>
              <w:t>3</w:t>
            </w:r>
            <w:r>
              <w:rPr>
                <w:rFonts w:hint="eastAsia" w:ascii="宋体" w:hAnsi="宋体" w:cs="宋体"/>
                <w:kern w:val="0"/>
                <w:sz w:val="20"/>
                <w:szCs w:val="20"/>
                <w:lang w:val="en-US" w:eastAsia="zh-CN"/>
              </w:rPr>
              <w:t>1</w:t>
            </w:r>
          </w:p>
        </w:tc>
        <w:tc>
          <w:tcPr>
            <w:tcW w:w="4410" w:type="dxa"/>
            <w:noWrap w:val="0"/>
            <w:vAlign w:val="center"/>
          </w:tcPr>
          <w:p w14:paraId="7BECCC20">
            <w:pPr>
              <w:jc w:val="left"/>
              <w:rPr>
                <w:rFonts w:hint="eastAsia" w:ascii="宋体" w:hAnsi="宋体" w:eastAsia="宋体" w:cs="Times New Roman"/>
                <w:sz w:val="16"/>
                <w:szCs w:val="16"/>
              </w:rPr>
            </w:pPr>
            <w:r>
              <w:rPr>
                <w:rFonts w:hint="eastAsia" w:ascii="宋体" w:hAnsi="宋体" w:eastAsia="宋体" w:cs="Times New Roman"/>
                <w:sz w:val="16"/>
                <w:szCs w:val="16"/>
              </w:rPr>
              <w:t>吊钩开口度是否比原尺寸增加15%</w:t>
            </w:r>
          </w:p>
        </w:tc>
        <w:tc>
          <w:tcPr>
            <w:tcW w:w="966" w:type="dxa"/>
            <w:noWrap w:val="0"/>
            <w:vAlign w:val="center"/>
          </w:tcPr>
          <w:p w14:paraId="5CEC96C9">
            <w:pPr>
              <w:jc w:val="left"/>
              <w:rPr>
                <w:rFonts w:ascii="宋体" w:hAnsi="宋体" w:cs="宋体"/>
                <w:sz w:val="16"/>
                <w:szCs w:val="16"/>
              </w:rPr>
            </w:pPr>
            <w:r>
              <w:rPr>
                <w:rFonts w:hint="eastAsia" w:ascii="宋体" w:hAnsi="宋体"/>
                <w:sz w:val="16"/>
                <w:szCs w:val="16"/>
              </w:rPr>
              <w:t>＜15%</w:t>
            </w:r>
          </w:p>
        </w:tc>
        <w:tc>
          <w:tcPr>
            <w:tcW w:w="789" w:type="dxa"/>
            <w:noWrap w:val="0"/>
            <w:vAlign w:val="center"/>
          </w:tcPr>
          <w:p w14:paraId="0626D0A5">
            <w:pPr>
              <w:widowControl/>
              <w:jc w:val="left"/>
              <w:rPr>
                <w:rFonts w:ascii="宋体" w:hAnsi="宋体" w:cs="宋体"/>
                <w:kern w:val="0"/>
                <w:sz w:val="16"/>
                <w:szCs w:val="16"/>
              </w:rPr>
            </w:pPr>
          </w:p>
        </w:tc>
        <w:tc>
          <w:tcPr>
            <w:tcW w:w="704" w:type="dxa"/>
            <w:noWrap w:val="0"/>
            <w:vAlign w:val="top"/>
          </w:tcPr>
          <w:p w14:paraId="0BC44E5E">
            <w:pPr>
              <w:jc w:val="left"/>
              <w:rPr>
                <w:rFonts w:hint="eastAsia" w:ascii="宋体" w:hAnsi="宋体"/>
                <w:sz w:val="16"/>
                <w:szCs w:val="16"/>
              </w:rPr>
            </w:pPr>
          </w:p>
        </w:tc>
        <w:tc>
          <w:tcPr>
            <w:tcW w:w="1931" w:type="dxa"/>
            <w:noWrap w:val="0"/>
            <w:vAlign w:val="top"/>
          </w:tcPr>
          <w:p w14:paraId="0F329DE4">
            <w:pPr>
              <w:jc w:val="left"/>
              <w:rPr>
                <w:rFonts w:hint="eastAsia"/>
                <w:sz w:val="16"/>
                <w:szCs w:val="16"/>
              </w:rPr>
            </w:pPr>
          </w:p>
        </w:tc>
        <w:tc>
          <w:tcPr>
            <w:tcW w:w="919" w:type="dxa"/>
            <w:noWrap w:val="0"/>
            <w:vAlign w:val="top"/>
          </w:tcPr>
          <w:p w14:paraId="7B5D336F">
            <w:pPr>
              <w:rPr>
                <w:rFonts w:hint="eastAsia"/>
                <w:sz w:val="15"/>
                <w:szCs w:val="15"/>
              </w:rPr>
            </w:pPr>
          </w:p>
        </w:tc>
      </w:tr>
      <w:tr w14:paraId="6CE78E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 w:hRule="atLeast"/>
          <w:jc w:val="center"/>
        </w:trPr>
        <w:tc>
          <w:tcPr>
            <w:tcW w:w="471" w:type="dxa"/>
            <w:noWrap w:val="0"/>
            <w:vAlign w:val="center"/>
          </w:tcPr>
          <w:p w14:paraId="1B1C9D75">
            <w:pPr>
              <w:widowControl/>
              <w:jc w:val="left"/>
              <w:rPr>
                <w:rFonts w:hint="eastAsia" w:ascii="宋体" w:hAnsi="宋体" w:eastAsia="宋体" w:cs="宋体"/>
                <w:kern w:val="0"/>
                <w:sz w:val="20"/>
                <w:szCs w:val="20"/>
                <w:lang w:eastAsia="zh-CN"/>
              </w:rPr>
            </w:pPr>
            <w:r>
              <w:rPr>
                <w:rFonts w:hint="eastAsia" w:ascii="宋体" w:hAnsi="宋体" w:cs="宋体"/>
                <w:kern w:val="0"/>
                <w:sz w:val="20"/>
                <w:szCs w:val="20"/>
              </w:rPr>
              <w:t>3</w:t>
            </w:r>
            <w:r>
              <w:rPr>
                <w:rFonts w:hint="eastAsia" w:ascii="宋体" w:hAnsi="宋体" w:cs="宋体"/>
                <w:kern w:val="0"/>
                <w:sz w:val="20"/>
                <w:szCs w:val="20"/>
                <w:lang w:val="en-US" w:eastAsia="zh-CN"/>
              </w:rPr>
              <w:t>2</w:t>
            </w:r>
          </w:p>
        </w:tc>
        <w:tc>
          <w:tcPr>
            <w:tcW w:w="4410" w:type="dxa"/>
            <w:noWrap w:val="0"/>
            <w:vAlign w:val="center"/>
          </w:tcPr>
          <w:p w14:paraId="3976EA4A">
            <w:pPr>
              <w:jc w:val="left"/>
              <w:rPr>
                <w:rFonts w:hint="eastAsia" w:ascii="宋体" w:hAnsi="宋体" w:eastAsia="宋体" w:cs="Times New Roman"/>
                <w:sz w:val="16"/>
                <w:szCs w:val="16"/>
              </w:rPr>
            </w:pPr>
            <w:r>
              <w:rPr>
                <w:rFonts w:hint="eastAsia" w:ascii="宋体" w:hAnsi="宋体" w:eastAsia="宋体" w:cs="Times New Roman"/>
                <w:sz w:val="16"/>
                <w:szCs w:val="16"/>
              </w:rPr>
              <w:t>吊钩是否焊接或焊补</w:t>
            </w:r>
          </w:p>
        </w:tc>
        <w:tc>
          <w:tcPr>
            <w:tcW w:w="966" w:type="dxa"/>
            <w:noWrap w:val="0"/>
            <w:vAlign w:val="center"/>
          </w:tcPr>
          <w:p w14:paraId="353E2077">
            <w:pPr>
              <w:jc w:val="left"/>
              <w:rPr>
                <w:rFonts w:ascii="宋体" w:hAnsi="宋体" w:cs="宋体"/>
                <w:sz w:val="16"/>
                <w:szCs w:val="16"/>
              </w:rPr>
            </w:pPr>
            <w:r>
              <w:rPr>
                <w:rFonts w:hint="eastAsia" w:ascii="宋体" w:hAnsi="宋体"/>
                <w:sz w:val="16"/>
                <w:szCs w:val="16"/>
              </w:rPr>
              <w:t>无</w:t>
            </w:r>
          </w:p>
        </w:tc>
        <w:tc>
          <w:tcPr>
            <w:tcW w:w="789" w:type="dxa"/>
            <w:noWrap w:val="0"/>
            <w:vAlign w:val="center"/>
          </w:tcPr>
          <w:p w14:paraId="2C411BA4">
            <w:pPr>
              <w:widowControl/>
              <w:jc w:val="left"/>
              <w:rPr>
                <w:rFonts w:ascii="宋体" w:hAnsi="宋体" w:cs="宋体"/>
                <w:kern w:val="0"/>
                <w:sz w:val="16"/>
                <w:szCs w:val="16"/>
              </w:rPr>
            </w:pPr>
          </w:p>
        </w:tc>
        <w:tc>
          <w:tcPr>
            <w:tcW w:w="704" w:type="dxa"/>
            <w:noWrap w:val="0"/>
            <w:vAlign w:val="top"/>
          </w:tcPr>
          <w:p w14:paraId="359E6F7E">
            <w:pPr>
              <w:jc w:val="left"/>
              <w:rPr>
                <w:rFonts w:hint="eastAsia" w:ascii="宋体" w:hAnsi="宋体"/>
                <w:sz w:val="16"/>
                <w:szCs w:val="16"/>
              </w:rPr>
            </w:pPr>
          </w:p>
        </w:tc>
        <w:tc>
          <w:tcPr>
            <w:tcW w:w="1931" w:type="dxa"/>
            <w:noWrap w:val="0"/>
            <w:vAlign w:val="top"/>
          </w:tcPr>
          <w:p w14:paraId="16EB9B2D">
            <w:pPr>
              <w:jc w:val="left"/>
              <w:rPr>
                <w:rFonts w:hint="eastAsia"/>
                <w:sz w:val="16"/>
                <w:szCs w:val="16"/>
              </w:rPr>
            </w:pPr>
          </w:p>
        </w:tc>
        <w:tc>
          <w:tcPr>
            <w:tcW w:w="919" w:type="dxa"/>
            <w:noWrap w:val="0"/>
            <w:vAlign w:val="top"/>
          </w:tcPr>
          <w:p w14:paraId="5F21901C">
            <w:pPr>
              <w:rPr>
                <w:rFonts w:hint="eastAsia"/>
                <w:sz w:val="15"/>
                <w:szCs w:val="15"/>
              </w:rPr>
            </w:pPr>
          </w:p>
        </w:tc>
      </w:tr>
      <w:tr w14:paraId="4D0EDF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 w:hRule="atLeast"/>
          <w:jc w:val="center"/>
        </w:trPr>
        <w:tc>
          <w:tcPr>
            <w:tcW w:w="471" w:type="dxa"/>
            <w:noWrap w:val="0"/>
            <w:vAlign w:val="center"/>
          </w:tcPr>
          <w:p w14:paraId="7F9F8037">
            <w:pPr>
              <w:widowControl/>
              <w:jc w:val="left"/>
              <w:rPr>
                <w:rFonts w:hint="eastAsia" w:ascii="宋体" w:hAnsi="宋体" w:eastAsia="宋体" w:cs="宋体"/>
                <w:kern w:val="0"/>
                <w:sz w:val="20"/>
                <w:szCs w:val="20"/>
                <w:lang w:eastAsia="zh-CN"/>
              </w:rPr>
            </w:pPr>
            <w:r>
              <w:rPr>
                <w:rFonts w:hint="eastAsia" w:ascii="宋体" w:hAnsi="宋体" w:cs="宋体"/>
                <w:kern w:val="0"/>
                <w:sz w:val="20"/>
                <w:szCs w:val="20"/>
              </w:rPr>
              <w:t>3</w:t>
            </w:r>
            <w:r>
              <w:rPr>
                <w:rFonts w:hint="eastAsia" w:ascii="宋体" w:hAnsi="宋体" w:cs="宋体"/>
                <w:kern w:val="0"/>
                <w:sz w:val="20"/>
                <w:szCs w:val="20"/>
                <w:lang w:val="en-US" w:eastAsia="zh-CN"/>
              </w:rPr>
              <w:t>3</w:t>
            </w:r>
          </w:p>
        </w:tc>
        <w:tc>
          <w:tcPr>
            <w:tcW w:w="4410" w:type="dxa"/>
            <w:noWrap w:val="0"/>
            <w:vAlign w:val="center"/>
          </w:tcPr>
          <w:p w14:paraId="71C0B2FC">
            <w:pPr>
              <w:jc w:val="left"/>
              <w:rPr>
                <w:rFonts w:hint="eastAsia" w:ascii="宋体" w:hAnsi="宋体" w:eastAsia="宋体" w:cs="Times New Roman"/>
                <w:sz w:val="16"/>
                <w:szCs w:val="16"/>
              </w:rPr>
            </w:pPr>
            <w:r>
              <w:rPr>
                <w:rFonts w:hint="eastAsia" w:ascii="宋体" w:hAnsi="宋体" w:eastAsia="宋体" w:cs="Times New Roman"/>
                <w:sz w:val="16"/>
                <w:szCs w:val="16"/>
              </w:rPr>
              <w:t>吊钩开口处闭锁装置是否完好</w:t>
            </w:r>
          </w:p>
        </w:tc>
        <w:tc>
          <w:tcPr>
            <w:tcW w:w="966" w:type="dxa"/>
            <w:noWrap w:val="0"/>
            <w:vAlign w:val="center"/>
          </w:tcPr>
          <w:p w14:paraId="6E101702">
            <w:pPr>
              <w:jc w:val="left"/>
              <w:rPr>
                <w:rFonts w:ascii="宋体" w:hAnsi="宋体" w:cs="宋体"/>
                <w:sz w:val="16"/>
                <w:szCs w:val="16"/>
              </w:rPr>
            </w:pPr>
            <w:r>
              <w:rPr>
                <w:rFonts w:hint="eastAsia" w:ascii="宋体" w:hAnsi="宋体"/>
                <w:sz w:val="16"/>
                <w:szCs w:val="16"/>
              </w:rPr>
              <w:t>完好</w:t>
            </w:r>
          </w:p>
        </w:tc>
        <w:tc>
          <w:tcPr>
            <w:tcW w:w="789" w:type="dxa"/>
            <w:noWrap w:val="0"/>
            <w:vAlign w:val="center"/>
          </w:tcPr>
          <w:p w14:paraId="2370A577">
            <w:pPr>
              <w:widowControl/>
              <w:jc w:val="left"/>
              <w:rPr>
                <w:rFonts w:ascii="宋体" w:hAnsi="宋体" w:cs="宋体"/>
                <w:kern w:val="0"/>
                <w:sz w:val="16"/>
                <w:szCs w:val="16"/>
              </w:rPr>
            </w:pPr>
          </w:p>
        </w:tc>
        <w:tc>
          <w:tcPr>
            <w:tcW w:w="704" w:type="dxa"/>
            <w:noWrap w:val="0"/>
            <w:vAlign w:val="top"/>
          </w:tcPr>
          <w:p w14:paraId="13BB8C8F">
            <w:pPr>
              <w:jc w:val="left"/>
              <w:rPr>
                <w:rFonts w:hint="eastAsia" w:ascii="宋体" w:hAnsi="宋体"/>
                <w:sz w:val="16"/>
                <w:szCs w:val="16"/>
              </w:rPr>
            </w:pPr>
          </w:p>
        </w:tc>
        <w:tc>
          <w:tcPr>
            <w:tcW w:w="1931" w:type="dxa"/>
            <w:noWrap w:val="0"/>
            <w:vAlign w:val="top"/>
          </w:tcPr>
          <w:p w14:paraId="4BCA41E6">
            <w:pPr>
              <w:jc w:val="left"/>
              <w:rPr>
                <w:rFonts w:hint="eastAsia"/>
                <w:sz w:val="16"/>
                <w:szCs w:val="16"/>
              </w:rPr>
            </w:pPr>
          </w:p>
        </w:tc>
        <w:tc>
          <w:tcPr>
            <w:tcW w:w="919" w:type="dxa"/>
            <w:noWrap w:val="0"/>
            <w:vAlign w:val="top"/>
          </w:tcPr>
          <w:p w14:paraId="15438FD6">
            <w:pPr>
              <w:rPr>
                <w:rFonts w:hint="eastAsia"/>
                <w:sz w:val="15"/>
                <w:szCs w:val="15"/>
              </w:rPr>
            </w:pPr>
          </w:p>
        </w:tc>
      </w:tr>
      <w:tr w14:paraId="54A651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7" w:hRule="atLeast"/>
          <w:jc w:val="center"/>
        </w:trPr>
        <w:tc>
          <w:tcPr>
            <w:tcW w:w="471" w:type="dxa"/>
            <w:noWrap w:val="0"/>
            <w:vAlign w:val="center"/>
          </w:tcPr>
          <w:p w14:paraId="640318C5">
            <w:pPr>
              <w:widowControl/>
              <w:jc w:val="left"/>
              <w:rPr>
                <w:rFonts w:hint="eastAsia" w:ascii="宋体" w:hAnsi="宋体" w:eastAsia="宋体" w:cs="宋体"/>
                <w:kern w:val="0"/>
                <w:sz w:val="20"/>
                <w:szCs w:val="20"/>
                <w:lang w:eastAsia="zh-CN"/>
              </w:rPr>
            </w:pPr>
            <w:r>
              <w:rPr>
                <w:rFonts w:hint="eastAsia" w:ascii="宋体" w:hAnsi="宋体" w:cs="宋体"/>
                <w:kern w:val="0"/>
                <w:sz w:val="20"/>
                <w:szCs w:val="20"/>
              </w:rPr>
              <w:t>3</w:t>
            </w:r>
            <w:r>
              <w:rPr>
                <w:rFonts w:hint="eastAsia" w:ascii="宋体" w:hAnsi="宋体" w:cs="宋体"/>
                <w:kern w:val="0"/>
                <w:sz w:val="20"/>
                <w:szCs w:val="20"/>
                <w:lang w:val="en-US" w:eastAsia="zh-CN"/>
              </w:rPr>
              <w:t>4</w:t>
            </w:r>
          </w:p>
        </w:tc>
        <w:tc>
          <w:tcPr>
            <w:tcW w:w="4410" w:type="dxa"/>
            <w:noWrap w:val="0"/>
            <w:vAlign w:val="center"/>
          </w:tcPr>
          <w:p w14:paraId="1EACDAAD">
            <w:pPr>
              <w:jc w:val="left"/>
              <w:rPr>
                <w:rFonts w:hint="eastAsia" w:ascii="宋体" w:hAnsi="宋体" w:eastAsia="宋体" w:cs="Times New Roman"/>
                <w:sz w:val="16"/>
                <w:szCs w:val="16"/>
                <w:lang w:eastAsia="zh-CN"/>
              </w:rPr>
            </w:pPr>
            <w:r>
              <w:rPr>
                <w:rFonts w:hint="eastAsia" w:ascii="宋体" w:hAnsi="宋体" w:eastAsia="宋体" w:cs="Times New Roman"/>
                <w:sz w:val="16"/>
                <w:szCs w:val="16"/>
              </w:rPr>
              <w:t>卷筒钢丝绳尾部防松自紧固定装置是否牢固（检查压板、螺栓等）</w:t>
            </w:r>
            <w:r>
              <w:rPr>
                <w:rFonts w:hint="eastAsia" w:ascii="宋体" w:hAnsi="宋体" w:eastAsia="宋体" w:cs="Times New Roman"/>
                <w:sz w:val="16"/>
                <w:szCs w:val="16"/>
                <w:lang w:eastAsia="zh-CN"/>
              </w:rPr>
              <w:t>，如松动进行紧固</w:t>
            </w:r>
          </w:p>
        </w:tc>
        <w:tc>
          <w:tcPr>
            <w:tcW w:w="966" w:type="dxa"/>
            <w:noWrap w:val="0"/>
            <w:vAlign w:val="center"/>
          </w:tcPr>
          <w:p w14:paraId="7470E37B">
            <w:pPr>
              <w:jc w:val="left"/>
              <w:rPr>
                <w:rFonts w:ascii="宋体" w:hAnsi="宋体" w:cs="宋体"/>
                <w:sz w:val="16"/>
                <w:szCs w:val="16"/>
              </w:rPr>
            </w:pPr>
            <w:r>
              <w:rPr>
                <w:rFonts w:hint="eastAsia" w:ascii="宋体" w:hAnsi="宋体"/>
                <w:sz w:val="16"/>
                <w:szCs w:val="16"/>
              </w:rPr>
              <w:t>牢固</w:t>
            </w:r>
          </w:p>
        </w:tc>
        <w:tc>
          <w:tcPr>
            <w:tcW w:w="789" w:type="dxa"/>
            <w:noWrap w:val="0"/>
            <w:vAlign w:val="center"/>
          </w:tcPr>
          <w:p w14:paraId="6AB03B1B">
            <w:pPr>
              <w:widowControl/>
              <w:jc w:val="left"/>
              <w:rPr>
                <w:rFonts w:ascii="宋体" w:hAnsi="宋体" w:cs="宋体"/>
                <w:kern w:val="0"/>
                <w:sz w:val="16"/>
                <w:szCs w:val="16"/>
              </w:rPr>
            </w:pPr>
          </w:p>
        </w:tc>
        <w:tc>
          <w:tcPr>
            <w:tcW w:w="704" w:type="dxa"/>
            <w:noWrap w:val="0"/>
            <w:vAlign w:val="top"/>
          </w:tcPr>
          <w:p w14:paraId="43C8F053">
            <w:pPr>
              <w:jc w:val="left"/>
              <w:rPr>
                <w:rFonts w:hint="eastAsia" w:ascii="宋体" w:hAnsi="宋体"/>
                <w:sz w:val="16"/>
                <w:szCs w:val="16"/>
              </w:rPr>
            </w:pPr>
          </w:p>
        </w:tc>
        <w:tc>
          <w:tcPr>
            <w:tcW w:w="1931" w:type="dxa"/>
            <w:noWrap w:val="0"/>
            <w:vAlign w:val="top"/>
          </w:tcPr>
          <w:p w14:paraId="27CE022B">
            <w:pPr>
              <w:jc w:val="left"/>
              <w:rPr>
                <w:rFonts w:hint="eastAsia"/>
                <w:sz w:val="16"/>
                <w:szCs w:val="16"/>
              </w:rPr>
            </w:pPr>
          </w:p>
        </w:tc>
        <w:tc>
          <w:tcPr>
            <w:tcW w:w="919" w:type="dxa"/>
            <w:noWrap w:val="0"/>
            <w:vAlign w:val="top"/>
          </w:tcPr>
          <w:p w14:paraId="14BA1A71">
            <w:pPr>
              <w:rPr>
                <w:rFonts w:hint="eastAsia"/>
                <w:sz w:val="15"/>
                <w:szCs w:val="15"/>
              </w:rPr>
            </w:pPr>
          </w:p>
        </w:tc>
      </w:tr>
      <w:tr w14:paraId="4F41E4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 w:hRule="atLeast"/>
          <w:jc w:val="center"/>
        </w:trPr>
        <w:tc>
          <w:tcPr>
            <w:tcW w:w="471" w:type="dxa"/>
            <w:noWrap w:val="0"/>
            <w:vAlign w:val="center"/>
          </w:tcPr>
          <w:p w14:paraId="206F5AD9">
            <w:pPr>
              <w:widowControl/>
              <w:jc w:val="left"/>
              <w:rPr>
                <w:rFonts w:hint="eastAsia" w:ascii="宋体" w:hAnsi="宋体" w:eastAsia="宋体" w:cs="宋体"/>
                <w:kern w:val="0"/>
                <w:sz w:val="20"/>
                <w:szCs w:val="20"/>
                <w:lang w:eastAsia="zh-CN"/>
              </w:rPr>
            </w:pPr>
            <w:r>
              <w:rPr>
                <w:rFonts w:hint="eastAsia" w:ascii="宋体" w:hAnsi="宋体" w:cs="宋体"/>
                <w:kern w:val="0"/>
                <w:sz w:val="20"/>
                <w:szCs w:val="20"/>
              </w:rPr>
              <w:t>3</w:t>
            </w:r>
            <w:r>
              <w:rPr>
                <w:rFonts w:hint="eastAsia" w:ascii="宋体" w:hAnsi="宋体" w:cs="宋体"/>
                <w:kern w:val="0"/>
                <w:sz w:val="20"/>
                <w:szCs w:val="20"/>
                <w:lang w:val="en-US" w:eastAsia="zh-CN"/>
              </w:rPr>
              <w:t>5</w:t>
            </w:r>
          </w:p>
        </w:tc>
        <w:tc>
          <w:tcPr>
            <w:tcW w:w="4410" w:type="dxa"/>
            <w:noWrap w:val="0"/>
            <w:vAlign w:val="center"/>
          </w:tcPr>
          <w:p w14:paraId="1D60B542">
            <w:pPr>
              <w:jc w:val="left"/>
              <w:rPr>
                <w:rFonts w:hint="eastAsia" w:ascii="宋体" w:hAnsi="宋体" w:eastAsia="宋体" w:cs="Times New Roman"/>
                <w:sz w:val="16"/>
                <w:szCs w:val="16"/>
              </w:rPr>
            </w:pPr>
            <w:r>
              <w:rPr>
                <w:rFonts w:hint="eastAsia" w:ascii="宋体" w:hAnsi="宋体" w:eastAsia="宋体" w:cs="Times New Roman"/>
                <w:sz w:val="16"/>
                <w:szCs w:val="16"/>
              </w:rPr>
              <w:t>卷筒是否裂纹或磨损超标</w:t>
            </w:r>
          </w:p>
        </w:tc>
        <w:tc>
          <w:tcPr>
            <w:tcW w:w="966" w:type="dxa"/>
            <w:noWrap w:val="0"/>
            <w:vAlign w:val="center"/>
          </w:tcPr>
          <w:p w14:paraId="57731ED9">
            <w:pPr>
              <w:jc w:val="left"/>
              <w:rPr>
                <w:rFonts w:hint="eastAsia" w:ascii="宋体" w:hAnsi="宋体" w:cs="宋体"/>
                <w:sz w:val="16"/>
                <w:szCs w:val="16"/>
              </w:rPr>
            </w:pPr>
            <w:r>
              <w:rPr>
                <w:rFonts w:hint="eastAsia" w:ascii="宋体" w:hAnsi="宋体" w:cs="宋体"/>
                <w:sz w:val="16"/>
                <w:szCs w:val="16"/>
              </w:rPr>
              <w:t>＜10%</w:t>
            </w:r>
          </w:p>
        </w:tc>
        <w:tc>
          <w:tcPr>
            <w:tcW w:w="789" w:type="dxa"/>
            <w:noWrap w:val="0"/>
            <w:vAlign w:val="center"/>
          </w:tcPr>
          <w:p w14:paraId="65592899">
            <w:pPr>
              <w:widowControl/>
              <w:jc w:val="left"/>
              <w:rPr>
                <w:rFonts w:ascii="宋体" w:hAnsi="宋体" w:cs="宋体"/>
                <w:kern w:val="0"/>
                <w:sz w:val="16"/>
                <w:szCs w:val="16"/>
              </w:rPr>
            </w:pPr>
          </w:p>
        </w:tc>
        <w:tc>
          <w:tcPr>
            <w:tcW w:w="704" w:type="dxa"/>
            <w:noWrap w:val="0"/>
            <w:vAlign w:val="top"/>
          </w:tcPr>
          <w:p w14:paraId="480308B4">
            <w:pPr>
              <w:jc w:val="left"/>
              <w:rPr>
                <w:rFonts w:hint="eastAsia" w:ascii="宋体" w:hAnsi="宋体"/>
                <w:sz w:val="16"/>
                <w:szCs w:val="16"/>
              </w:rPr>
            </w:pPr>
          </w:p>
        </w:tc>
        <w:tc>
          <w:tcPr>
            <w:tcW w:w="1931" w:type="dxa"/>
            <w:noWrap w:val="0"/>
            <w:vAlign w:val="top"/>
          </w:tcPr>
          <w:p w14:paraId="552332E0">
            <w:pPr>
              <w:jc w:val="left"/>
              <w:rPr>
                <w:rFonts w:hint="eastAsia"/>
                <w:sz w:val="16"/>
                <w:szCs w:val="16"/>
              </w:rPr>
            </w:pPr>
          </w:p>
        </w:tc>
        <w:tc>
          <w:tcPr>
            <w:tcW w:w="919" w:type="dxa"/>
            <w:noWrap w:val="0"/>
            <w:vAlign w:val="top"/>
          </w:tcPr>
          <w:p w14:paraId="3641B1D8">
            <w:pPr>
              <w:rPr>
                <w:rFonts w:hint="eastAsia"/>
                <w:sz w:val="15"/>
                <w:szCs w:val="15"/>
              </w:rPr>
            </w:pPr>
          </w:p>
        </w:tc>
      </w:tr>
      <w:tr w14:paraId="2213A5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 w:hRule="atLeast"/>
          <w:jc w:val="center"/>
        </w:trPr>
        <w:tc>
          <w:tcPr>
            <w:tcW w:w="471" w:type="dxa"/>
            <w:noWrap w:val="0"/>
            <w:vAlign w:val="center"/>
          </w:tcPr>
          <w:p w14:paraId="1825F82F">
            <w:pPr>
              <w:widowControl/>
              <w:jc w:val="left"/>
              <w:rPr>
                <w:rFonts w:hint="eastAsia" w:ascii="宋体" w:hAnsi="宋体" w:eastAsia="宋体" w:cs="宋体"/>
                <w:kern w:val="0"/>
                <w:sz w:val="20"/>
                <w:szCs w:val="20"/>
                <w:lang w:eastAsia="zh-CN"/>
              </w:rPr>
            </w:pPr>
            <w:r>
              <w:rPr>
                <w:rFonts w:hint="eastAsia" w:ascii="宋体" w:hAnsi="宋体" w:cs="宋体"/>
                <w:kern w:val="0"/>
                <w:sz w:val="20"/>
                <w:szCs w:val="20"/>
              </w:rPr>
              <w:t>3</w:t>
            </w:r>
            <w:r>
              <w:rPr>
                <w:rFonts w:hint="eastAsia" w:ascii="宋体" w:hAnsi="宋体" w:cs="宋体"/>
                <w:kern w:val="0"/>
                <w:sz w:val="20"/>
                <w:szCs w:val="20"/>
                <w:lang w:val="en-US" w:eastAsia="zh-CN"/>
              </w:rPr>
              <w:t>6</w:t>
            </w:r>
          </w:p>
        </w:tc>
        <w:tc>
          <w:tcPr>
            <w:tcW w:w="4410" w:type="dxa"/>
            <w:noWrap w:val="0"/>
            <w:vAlign w:val="center"/>
          </w:tcPr>
          <w:p w14:paraId="2EEA0575">
            <w:pPr>
              <w:jc w:val="left"/>
              <w:rPr>
                <w:rFonts w:hint="eastAsia" w:ascii="宋体" w:hAnsi="宋体" w:eastAsia="宋体" w:cs="Times New Roman"/>
                <w:sz w:val="16"/>
                <w:szCs w:val="16"/>
              </w:rPr>
            </w:pPr>
            <w:r>
              <w:rPr>
                <w:rFonts w:hint="eastAsia" w:ascii="宋体" w:hAnsi="宋体" w:eastAsia="宋体" w:cs="Times New Roman"/>
                <w:sz w:val="16"/>
                <w:szCs w:val="16"/>
              </w:rPr>
              <w:t>钢丝绳缠绕在卷筒上的安全圈数应&gt;2-3圈</w:t>
            </w:r>
          </w:p>
        </w:tc>
        <w:tc>
          <w:tcPr>
            <w:tcW w:w="966" w:type="dxa"/>
            <w:noWrap w:val="0"/>
            <w:vAlign w:val="center"/>
          </w:tcPr>
          <w:p w14:paraId="64E3C0BE">
            <w:pPr>
              <w:jc w:val="left"/>
              <w:rPr>
                <w:rFonts w:ascii="宋体" w:hAnsi="宋体" w:cs="宋体"/>
                <w:sz w:val="16"/>
                <w:szCs w:val="16"/>
              </w:rPr>
            </w:pPr>
            <w:r>
              <w:rPr>
                <w:rFonts w:hint="eastAsia" w:ascii="宋体" w:hAnsi="宋体"/>
                <w:sz w:val="21"/>
                <w:szCs w:val="21"/>
              </w:rPr>
              <w:t>≥3圈</w:t>
            </w:r>
          </w:p>
        </w:tc>
        <w:tc>
          <w:tcPr>
            <w:tcW w:w="789" w:type="dxa"/>
            <w:noWrap w:val="0"/>
            <w:vAlign w:val="center"/>
          </w:tcPr>
          <w:p w14:paraId="4B23FA1C">
            <w:pPr>
              <w:widowControl/>
              <w:jc w:val="left"/>
              <w:rPr>
                <w:rFonts w:ascii="宋体" w:hAnsi="宋体" w:cs="宋体"/>
                <w:kern w:val="0"/>
                <w:sz w:val="16"/>
                <w:szCs w:val="16"/>
              </w:rPr>
            </w:pPr>
          </w:p>
        </w:tc>
        <w:tc>
          <w:tcPr>
            <w:tcW w:w="704" w:type="dxa"/>
            <w:noWrap w:val="0"/>
            <w:vAlign w:val="top"/>
          </w:tcPr>
          <w:p w14:paraId="10FE2ABC">
            <w:pPr>
              <w:jc w:val="left"/>
              <w:rPr>
                <w:rFonts w:hint="eastAsia" w:ascii="宋体" w:hAnsi="宋体"/>
                <w:sz w:val="16"/>
                <w:szCs w:val="16"/>
              </w:rPr>
            </w:pPr>
          </w:p>
        </w:tc>
        <w:tc>
          <w:tcPr>
            <w:tcW w:w="1931" w:type="dxa"/>
            <w:noWrap w:val="0"/>
            <w:vAlign w:val="top"/>
          </w:tcPr>
          <w:p w14:paraId="5D0DB3FC">
            <w:pPr>
              <w:jc w:val="left"/>
              <w:rPr>
                <w:rFonts w:hint="eastAsia"/>
                <w:sz w:val="16"/>
                <w:szCs w:val="16"/>
              </w:rPr>
            </w:pPr>
          </w:p>
        </w:tc>
        <w:tc>
          <w:tcPr>
            <w:tcW w:w="919" w:type="dxa"/>
            <w:noWrap w:val="0"/>
            <w:vAlign w:val="top"/>
          </w:tcPr>
          <w:p w14:paraId="4C153DE0">
            <w:pPr>
              <w:rPr>
                <w:rFonts w:hint="eastAsia"/>
                <w:sz w:val="15"/>
                <w:szCs w:val="15"/>
              </w:rPr>
            </w:pPr>
          </w:p>
        </w:tc>
      </w:tr>
      <w:tr w14:paraId="3D05C2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 w:hRule="atLeast"/>
          <w:jc w:val="center"/>
        </w:trPr>
        <w:tc>
          <w:tcPr>
            <w:tcW w:w="471" w:type="dxa"/>
            <w:noWrap w:val="0"/>
            <w:vAlign w:val="center"/>
          </w:tcPr>
          <w:p w14:paraId="3CB94CDA">
            <w:pPr>
              <w:widowControl/>
              <w:jc w:val="left"/>
              <w:rPr>
                <w:rFonts w:hint="default" w:ascii="宋体" w:hAnsi="宋体" w:eastAsia="宋体" w:cs="宋体"/>
                <w:kern w:val="0"/>
                <w:sz w:val="20"/>
                <w:szCs w:val="20"/>
                <w:lang w:val="en-US" w:eastAsia="zh-CN"/>
              </w:rPr>
            </w:pPr>
            <w:r>
              <w:rPr>
                <w:rFonts w:hint="eastAsia" w:ascii="宋体" w:hAnsi="宋体" w:cs="宋体"/>
                <w:kern w:val="0"/>
                <w:sz w:val="20"/>
                <w:szCs w:val="20"/>
                <w:lang w:val="en-US" w:eastAsia="zh-CN"/>
              </w:rPr>
              <w:t>37</w:t>
            </w:r>
          </w:p>
        </w:tc>
        <w:tc>
          <w:tcPr>
            <w:tcW w:w="4410" w:type="dxa"/>
            <w:noWrap w:val="0"/>
            <w:vAlign w:val="center"/>
          </w:tcPr>
          <w:p w14:paraId="2E1E0E9A">
            <w:pPr>
              <w:jc w:val="left"/>
              <w:rPr>
                <w:rFonts w:hint="eastAsia" w:ascii="宋体" w:hAnsi="宋体" w:eastAsia="宋体" w:cs="Times New Roman"/>
                <w:sz w:val="16"/>
                <w:szCs w:val="16"/>
              </w:rPr>
            </w:pPr>
            <w:r>
              <w:rPr>
                <w:rFonts w:hint="eastAsia" w:ascii="宋体" w:hAnsi="宋体" w:eastAsia="宋体" w:cs="Times New Roman"/>
                <w:sz w:val="16"/>
                <w:szCs w:val="16"/>
              </w:rPr>
              <w:t>钢丝绳是否耐高温型（冶金起重机）</w:t>
            </w:r>
          </w:p>
        </w:tc>
        <w:tc>
          <w:tcPr>
            <w:tcW w:w="966" w:type="dxa"/>
            <w:noWrap w:val="0"/>
            <w:vAlign w:val="center"/>
          </w:tcPr>
          <w:p w14:paraId="0F1CF5B4">
            <w:pPr>
              <w:jc w:val="left"/>
              <w:rPr>
                <w:rFonts w:ascii="宋体" w:hAnsi="宋体" w:cs="宋体"/>
                <w:sz w:val="16"/>
                <w:szCs w:val="16"/>
              </w:rPr>
            </w:pPr>
            <w:r>
              <w:rPr>
                <w:rFonts w:hint="eastAsia" w:ascii="宋体" w:hAnsi="宋体"/>
                <w:sz w:val="16"/>
                <w:szCs w:val="16"/>
              </w:rPr>
              <w:t>是</w:t>
            </w:r>
          </w:p>
        </w:tc>
        <w:tc>
          <w:tcPr>
            <w:tcW w:w="789" w:type="dxa"/>
            <w:noWrap w:val="0"/>
            <w:vAlign w:val="center"/>
          </w:tcPr>
          <w:p w14:paraId="5CEEA9C3">
            <w:pPr>
              <w:widowControl/>
              <w:jc w:val="left"/>
              <w:rPr>
                <w:rFonts w:ascii="宋体" w:hAnsi="宋体" w:cs="宋体"/>
                <w:kern w:val="0"/>
                <w:sz w:val="16"/>
                <w:szCs w:val="16"/>
              </w:rPr>
            </w:pPr>
          </w:p>
        </w:tc>
        <w:tc>
          <w:tcPr>
            <w:tcW w:w="704" w:type="dxa"/>
            <w:noWrap w:val="0"/>
            <w:vAlign w:val="top"/>
          </w:tcPr>
          <w:p w14:paraId="62F4E7FB">
            <w:pPr>
              <w:jc w:val="left"/>
              <w:rPr>
                <w:rFonts w:hint="eastAsia" w:ascii="宋体" w:hAnsi="宋体"/>
                <w:sz w:val="16"/>
                <w:szCs w:val="16"/>
              </w:rPr>
            </w:pPr>
          </w:p>
        </w:tc>
        <w:tc>
          <w:tcPr>
            <w:tcW w:w="1931" w:type="dxa"/>
            <w:noWrap w:val="0"/>
            <w:vAlign w:val="top"/>
          </w:tcPr>
          <w:p w14:paraId="13E25F53">
            <w:pPr>
              <w:jc w:val="left"/>
              <w:rPr>
                <w:rFonts w:hint="eastAsia"/>
                <w:sz w:val="16"/>
                <w:szCs w:val="16"/>
              </w:rPr>
            </w:pPr>
          </w:p>
        </w:tc>
        <w:tc>
          <w:tcPr>
            <w:tcW w:w="919" w:type="dxa"/>
            <w:noWrap w:val="0"/>
            <w:vAlign w:val="top"/>
          </w:tcPr>
          <w:p w14:paraId="5C5E6FDB">
            <w:pPr>
              <w:rPr>
                <w:rFonts w:hint="eastAsia"/>
                <w:sz w:val="15"/>
                <w:szCs w:val="15"/>
              </w:rPr>
            </w:pPr>
          </w:p>
        </w:tc>
      </w:tr>
      <w:tr w14:paraId="168DCC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 w:hRule="atLeast"/>
          <w:jc w:val="center"/>
        </w:trPr>
        <w:tc>
          <w:tcPr>
            <w:tcW w:w="471" w:type="dxa"/>
            <w:noWrap w:val="0"/>
            <w:vAlign w:val="center"/>
          </w:tcPr>
          <w:p w14:paraId="6AB541B3">
            <w:pPr>
              <w:widowControl/>
              <w:jc w:val="left"/>
              <w:rPr>
                <w:rFonts w:hint="default" w:ascii="宋体" w:hAnsi="宋体" w:eastAsia="宋体" w:cs="宋体"/>
                <w:kern w:val="0"/>
                <w:sz w:val="20"/>
                <w:szCs w:val="20"/>
                <w:lang w:val="en-US" w:eastAsia="zh-CN"/>
              </w:rPr>
            </w:pPr>
            <w:r>
              <w:rPr>
                <w:rFonts w:hint="eastAsia" w:ascii="宋体" w:hAnsi="宋体" w:cs="宋体"/>
                <w:kern w:val="0"/>
                <w:sz w:val="20"/>
                <w:szCs w:val="20"/>
                <w:lang w:val="en-US" w:eastAsia="zh-CN"/>
              </w:rPr>
              <w:t>38</w:t>
            </w:r>
          </w:p>
        </w:tc>
        <w:tc>
          <w:tcPr>
            <w:tcW w:w="4410" w:type="dxa"/>
            <w:noWrap w:val="0"/>
            <w:vAlign w:val="center"/>
          </w:tcPr>
          <w:p w14:paraId="43E7AF05">
            <w:pPr>
              <w:jc w:val="left"/>
              <w:rPr>
                <w:rFonts w:hint="eastAsia" w:ascii="宋体" w:hAnsi="宋体" w:eastAsia="宋体" w:cs="Times New Roman"/>
                <w:sz w:val="16"/>
                <w:szCs w:val="16"/>
              </w:rPr>
            </w:pPr>
            <w:r>
              <w:rPr>
                <w:rFonts w:hint="eastAsia" w:ascii="宋体" w:hAnsi="宋体" w:eastAsia="宋体" w:cs="Times New Roman"/>
                <w:sz w:val="16"/>
                <w:szCs w:val="16"/>
              </w:rPr>
              <w:t>钢丝绳磨损是否超过表面钢丝绳直径的15%</w:t>
            </w:r>
          </w:p>
        </w:tc>
        <w:tc>
          <w:tcPr>
            <w:tcW w:w="966" w:type="dxa"/>
            <w:noWrap w:val="0"/>
            <w:vAlign w:val="center"/>
          </w:tcPr>
          <w:p w14:paraId="51221860">
            <w:pPr>
              <w:jc w:val="left"/>
              <w:rPr>
                <w:rFonts w:ascii="宋体" w:hAnsi="宋体" w:cs="宋体"/>
                <w:sz w:val="16"/>
                <w:szCs w:val="16"/>
              </w:rPr>
            </w:pPr>
            <w:r>
              <w:rPr>
                <w:rFonts w:hint="eastAsia" w:ascii="宋体" w:hAnsi="宋体"/>
                <w:sz w:val="21"/>
                <w:szCs w:val="21"/>
              </w:rPr>
              <w:t>＜15%</w:t>
            </w:r>
          </w:p>
        </w:tc>
        <w:tc>
          <w:tcPr>
            <w:tcW w:w="789" w:type="dxa"/>
            <w:noWrap w:val="0"/>
            <w:vAlign w:val="center"/>
          </w:tcPr>
          <w:p w14:paraId="79A1F353">
            <w:pPr>
              <w:widowControl/>
              <w:jc w:val="left"/>
              <w:rPr>
                <w:rFonts w:ascii="宋体" w:hAnsi="宋体" w:cs="宋体"/>
                <w:kern w:val="0"/>
                <w:sz w:val="16"/>
                <w:szCs w:val="16"/>
              </w:rPr>
            </w:pPr>
          </w:p>
        </w:tc>
        <w:tc>
          <w:tcPr>
            <w:tcW w:w="704" w:type="dxa"/>
            <w:noWrap w:val="0"/>
            <w:vAlign w:val="top"/>
          </w:tcPr>
          <w:p w14:paraId="3041C2A0">
            <w:pPr>
              <w:jc w:val="left"/>
              <w:rPr>
                <w:rFonts w:hint="eastAsia" w:ascii="宋体" w:hAnsi="宋体"/>
                <w:sz w:val="16"/>
                <w:szCs w:val="16"/>
              </w:rPr>
            </w:pPr>
          </w:p>
        </w:tc>
        <w:tc>
          <w:tcPr>
            <w:tcW w:w="1931" w:type="dxa"/>
            <w:noWrap w:val="0"/>
            <w:vAlign w:val="top"/>
          </w:tcPr>
          <w:p w14:paraId="5DB768A0">
            <w:pPr>
              <w:jc w:val="left"/>
              <w:rPr>
                <w:rFonts w:hint="eastAsia"/>
                <w:sz w:val="16"/>
                <w:szCs w:val="16"/>
              </w:rPr>
            </w:pPr>
          </w:p>
        </w:tc>
        <w:tc>
          <w:tcPr>
            <w:tcW w:w="919" w:type="dxa"/>
            <w:noWrap w:val="0"/>
            <w:vAlign w:val="top"/>
          </w:tcPr>
          <w:p w14:paraId="514D2F9E">
            <w:pPr>
              <w:rPr>
                <w:rFonts w:hint="eastAsia"/>
                <w:sz w:val="15"/>
                <w:szCs w:val="15"/>
              </w:rPr>
            </w:pPr>
          </w:p>
        </w:tc>
      </w:tr>
      <w:tr w14:paraId="3E6D70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 w:hRule="atLeast"/>
          <w:jc w:val="center"/>
        </w:trPr>
        <w:tc>
          <w:tcPr>
            <w:tcW w:w="471" w:type="dxa"/>
            <w:noWrap w:val="0"/>
            <w:vAlign w:val="center"/>
          </w:tcPr>
          <w:p w14:paraId="7E34E92D">
            <w:pPr>
              <w:widowControl/>
              <w:jc w:val="left"/>
              <w:rPr>
                <w:rFonts w:hint="default" w:ascii="宋体" w:hAnsi="宋体" w:eastAsia="宋体" w:cs="宋体"/>
                <w:kern w:val="0"/>
                <w:sz w:val="20"/>
                <w:szCs w:val="20"/>
                <w:lang w:val="en-US" w:eastAsia="zh-CN"/>
              </w:rPr>
            </w:pPr>
            <w:r>
              <w:rPr>
                <w:rFonts w:hint="eastAsia" w:ascii="宋体" w:hAnsi="宋体" w:cs="宋体"/>
                <w:kern w:val="0"/>
                <w:sz w:val="20"/>
                <w:szCs w:val="20"/>
                <w:lang w:val="en-US" w:eastAsia="zh-CN"/>
              </w:rPr>
              <w:t>39</w:t>
            </w:r>
          </w:p>
        </w:tc>
        <w:tc>
          <w:tcPr>
            <w:tcW w:w="4410" w:type="dxa"/>
            <w:noWrap w:val="0"/>
            <w:vAlign w:val="center"/>
          </w:tcPr>
          <w:p w14:paraId="4E68B09B">
            <w:pPr>
              <w:jc w:val="left"/>
              <w:rPr>
                <w:rFonts w:hint="eastAsia" w:ascii="宋体" w:hAnsi="宋体" w:eastAsia="宋体" w:cs="Times New Roman"/>
                <w:sz w:val="16"/>
                <w:szCs w:val="16"/>
                <w:highlight w:val="none"/>
              </w:rPr>
            </w:pPr>
            <w:r>
              <w:rPr>
                <w:rFonts w:hint="eastAsia" w:ascii="宋体" w:hAnsi="宋体" w:eastAsia="宋体" w:cs="Times New Roman"/>
                <w:sz w:val="16"/>
                <w:szCs w:val="16"/>
                <w:highlight w:val="none"/>
              </w:rPr>
              <w:t>检查联轴器间隙、磨损是否超过原尺寸5%，橡胶缓冲垫是否完好。</w:t>
            </w:r>
          </w:p>
        </w:tc>
        <w:tc>
          <w:tcPr>
            <w:tcW w:w="966" w:type="dxa"/>
            <w:noWrap w:val="0"/>
            <w:vAlign w:val="bottom"/>
          </w:tcPr>
          <w:p w14:paraId="642A4700">
            <w:pPr>
              <w:jc w:val="left"/>
              <w:rPr>
                <w:rFonts w:ascii="宋体" w:hAnsi="宋体" w:cs="宋体"/>
                <w:sz w:val="18"/>
                <w:szCs w:val="18"/>
                <w:highlight w:val="none"/>
              </w:rPr>
            </w:pPr>
            <w:r>
              <w:rPr>
                <w:rFonts w:hint="eastAsia" w:ascii="宋体" w:hAnsi="宋体"/>
                <w:sz w:val="20"/>
                <w:szCs w:val="20"/>
                <w:highlight w:val="none"/>
              </w:rPr>
              <w:t>＜5%</w:t>
            </w:r>
          </w:p>
        </w:tc>
        <w:tc>
          <w:tcPr>
            <w:tcW w:w="789" w:type="dxa"/>
            <w:noWrap w:val="0"/>
            <w:vAlign w:val="center"/>
          </w:tcPr>
          <w:p w14:paraId="1B17737D">
            <w:pPr>
              <w:widowControl/>
              <w:jc w:val="left"/>
              <w:rPr>
                <w:rFonts w:ascii="宋体" w:hAnsi="宋体" w:cs="宋体"/>
                <w:kern w:val="0"/>
                <w:sz w:val="16"/>
                <w:szCs w:val="16"/>
              </w:rPr>
            </w:pPr>
          </w:p>
        </w:tc>
        <w:tc>
          <w:tcPr>
            <w:tcW w:w="704" w:type="dxa"/>
            <w:noWrap w:val="0"/>
            <w:vAlign w:val="top"/>
          </w:tcPr>
          <w:p w14:paraId="14E1B498">
            <w:pPr>
              <w:jc w:val="left"/>
              <w:rPr>
                <w:rFonts w:hint="eastAsia" w:ascii="宋体" w:hAnsi="宋体"/>
                <w:sz w:val="16"/>
                <w:szCs w:val="16"/>
              </w:rPr>
            </w:pPr>
          </w:p>
        </w:tc>
        <w:tc>
          <w:tcPr>
            <w:tcW w:w="1931" w:type="dxa"/>
            <w:noWrap w:val="0"/>
            <w:vAlign w:val="top"/>
          </w:tcPr>
          <w:p w14:paraId="5DCE20A3">
            <w:pPr>
              <w:jc w:val="left"/>
              <w:rPr>
                <w:rFonts w:hint="eastAsia"/>
                <w:sz w:val="16"/>
                <w:szCs w:val="16"/>
              </w:rPr>
            </w:pPr>
          </w:p>
        </w:tc>
        <w:tc>
          <w:tcPr>
            <w:tcW w:w="919" w:type="dxa"/>
            <w:noWrap w:val="0"/>
            <w:vAlign w:val="top"/>
          </w:tcPr>
          <w:p w14:paraId="7692037B">
            <w:pPr>
              <w:rPr>
                <w:rFonts w:hint="eastAsia"/>
                <w:sz w:val="15"/>
                <w:szCs w:val="15"/>
              </w:rPr>
            </w:pPr>
          </w:p>
        </w:tc>
      </w:tr>
      <w:tr w14:paraId="16675E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 w:hRule="atLeast"/>
          <w:jc w:val="center"/>
        </w:trPr>
        <w:tc>
          <w:tcPr>
            <w:tcW w:w="471" w:type="dxa"/>
            <w:noWrap w:val="0"/>
            <w:vAlign w:val="center"/>
          </w:tcPr>
          <w:p w14:paraId="0F7AEC2F">
            <w:pPr>
              <w:widowControl/>
              <w:jc w:val="left"/>
              <w:rPr>
                <w:rFonts w:hint="default" w:ascii="宋体" w:hAnsi="宋体" w:eastAsia="宋体" w:cs="宋体"/>
                <w:kern w:val="0"/>
                <w:sz w:val="20"/>
                <w:szCs w:val="20"/>
                <w:lang w:val="en-US" w:eastAsia="zh-CN"/>
              </w:rPr>
            </w:pPr>
            <w:r>
              <w:rPr>
                <w:rFonts w:hint="eastAsia" w:ascii="宋体" w:hAnsi="宋体" w:cs="宋体"/>
                <w:kern w:val="0"/>
                <w:sz w:val="20"/>
                <w:szCs w:val="20"/>
                <w:lang w:val="en-US" w:eastAsia="zh-CN"/>
              </w:rPr>
              <w:t>40</w:t>
            </w:r>
          </w:p>
        </w:tc>
        <w:tc>
          <w:tcPr>
            <w:tcW w:w="4410" w:type="dxa"/>
            <w:noWrap w:val="0"/>
            <w:vAlign w:val="center"/>
          </w:tcPr>
          <w:p w14:paraId="2B90731C">
            <w:pPr>
              <w:jc w:val="left"/>
              <w:rPr>
                <w:rFonts w:hint="eastAsia" w:ascii="宋体" w:hAnsi="宋体" w:eastAsia="宋体" w:cs="Times New Roman"/>
                <w:sz w:val="16"/>
                <w:szCs w:val="16"/>
              </w:rPr>
            </w:pPr>
            <w:r>
              <w:rPr>
                <w:rFonts w:hint="eastAsia" w:ascii="宋体" w:hAnsi="宋体" w:eastAsia="宋体" w:cs="Times New Roman"/>
                <w:sz w:val="16"/>
                <w:szCs w:val="16"/>
              </w:rPr>
              <w:t>钢丝绳在一个捻距内断丝是否超过12根</w:t>
            </w:r>
          </w:p>
        </w:tc>
        <w:tc>
          <w:tcPr>
            <w:tcW w:w="966" w:type="dxa"/>
            <w:noWrap w:val="0"/>
            <w:vAlign w:val="center"/>
          </w:tcPr>
          <w:p w14:paraId="22B78901">
            <w:pPr>
              <w:jc w:val="left"/>
              <w:rPr>
                <w:rFonts w:ascii="宋体" w:hAnsi="宋体" w:cs="宋体"/>
                <w:sz w:val="16"/>
                <w:szCs w:val="16"/>
              </w:rPr>
            </w:pPr>
            <w:r>
              <w:rPr>
                <w:rFonts w:hint="eastAsia" w:ascii="宋体" w:hAnsi="宋体"/>
                <w:sz w:val="20"/>
                <w:szCs w:val="20"/>
              </w:rPr>
              <w:t>＜12</w:t>
            </w:r>
          </w:p>
        </w:tc>
        <w:tc>
          <w:tcPr>
            <w:tcW w:w="789" w:type="dxa"/>
            <w:noWrap w:val="0"/>
            <w:vAlign w:val="center"/>
          </w:tcPr>
          <w:p w14:paraId="62F69AE0">
            <w:pPr>
              <w:widowControl/>
              <w:jc w:val="left"/>
              <w:rPr>
                <w:rFonts w:ascii="宋体" w:hAnsi="宋体" w:cs="宋体"/>
                <w:kern w:val="0"/>
                <w:sz w:val="16"/>
                <w:szCs w:val="16"/>
              </w:rPr>
            </w:pPr>
          </w:p>
        </w:tc>
        <w:tc>
          <w:tcPr>
            <w:tcW w:w="704" w:type="dxa"/>
            <w:noWrap w:val="0"/>
            <w:vAlign w:val="top"/>
          </w:tcPr>
          <w:p w14:paraId="1C6896E4">
            <w:pPr>
              <w:jc w:val="left"/>
              <w:rPr>
                <w:rFonts w:hint="eastAsia" w:ascii="宋体" w:hAnsi="宋体"/>
                <w:sz w:val="16"/>
                <w:szCs w:val="16"/>
              </w:rPr>
            </w:pPr>
          </w:p>
        </w:tc>
        <w:tc>
          <w:tcPr>
            <w:tcW w:w="1931" w:type="dxa"/>
            <w:noWrap w:val="0"/>
            <w:vAlign w:val="top"/>
          </w:tcPr>
          <w:p w14:paraId="0DC4C279">
            <w:pPr>
              <w:jc w:val="left"/>
              <w:rPr>
                <w:rFonts w:hint="eastAsia"/>
                <w:sz w:val="16"/>
                <w:szCs w:val="16"/>
              </w:rPr>
            </w:pPr>
          </w:p>
        </w:tc>
        <w:tc>
          <w:tcPr>
            <w:tcW w:w="919" w:type="dxa"/>
            <w:noWrap w:val="0"/>
            <w:vAlign w:val="top"/>
          </w:tcPr>
          <w:p w14:paraId="39311B94">
            <w:pPr>
              <w:rPr>
                <w:rFonts w:hint="eastAsia"/>
                <w:sz w:val="15"/>
                <w:szCs w:val="15"/>
              </w:rPr>
            </w:pPr>
          </w:p>
        </w:tc>
      </w:tr>
      <w:tr w14:paraId="5BCF94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 w:hRule="atLeast"/>
          <w:jc w:val="center"/>
        </w:trPr>
        <w:tc>
          <w:tcPr>
            <w:tcW w:w="471" w:type="dxa"/>
            <w:noWrap w:val="0"/>
            <w:vAlign w:val="center"/>
          </w:tcPr>
          <w:p w14:paraId="783B5361">
            <w:pPr>
              <w:widowControl/>
              <w:jc w:val="left"/>
              <w:rPr>
                <w:rFonts w:hint="default" w:ascii="宋体" w:hAnsi="宋体" w:eastAsia="宋体" w:cs="宋体"/>
                <w:kern w:val="0"/>
                <w:sz w:val="20"/>
                <w:szCs w:val="20"/>
                <w:lang w:val="en-US" w:eastAsia="zh-CN"/>
              </w:rPr>
            </w:pPr>
            <w:r>
              <w:rPr>
                <w:rFonts w:hint="eastAsia" w:ascii="宋体" w:hAnsi="宋体" w:cs="宋体"/>
                <w:kern w:val="0"/>
                <w:sz w:val="20"/>
                <w:szCs w:val="20"/>
                <w:lang w:val="en-US" w:eastAsia="zh-CN"/>
              </w:rPr>
              <w:t>41</w:t>
            </w:r>
          </w:p>
        </w:tc>
        <w:tc>
          <w:tcPr>
            <w:tcW w:w="4410" w:type="dxa"/>
            <w:noWrap w:val="0"/>
            <w:vAlign w:val="center"/>
          </w:tcPr>
          <w:p w14:paraId="180E6006">
            <w:pPr>
              <w:jc w:val="left"/>
              <w:rPr>
                <w:rFonts w:hint="eastAsia" w:ascii="宋体" w:hAnsi="宋体" w:eastAsia="宋体" w:cs="Times New Roman"/>
                <w:sz w:val="16"/>
                <w:szCs w:val="16"/>
              </w:rPr>
            </w:pPr>
            <w:r>
              <w:rPr>
                <w:rFonts w:hint="eastAsia" w:ascii="宋体" w:hAnsi="宋体" w:eastAsia="宋体" w:cs="Times New Roman"/>
                <w:sz w:val="16"/>
                <w:szCs w:val="16"/>
              </w:rPr>
              <w:t>钢丝绳是否有死角拧扭、受压变形、绳心露出</w:t>
            </w:r>
          </w:p>
        </w:tc>
        <w:tc>
          <w:tcPr>
            <w:tcW w:w="966" w:type="dxa"/>
            <w:noWrap w:val="0"/>
            <w:vAlign w:val="center"/>
          </w:tcPr>
          <w:p w14:paraId="24456DA3">
            <w:pPr>
              <w:jc w:val="left"/>
              <w:rPr>
                <w:rFonts w:ascii="宋体" w:hAnsi="宋体" w:cs="宋体"/>
                <w:sz w:val="16"/>
                <w:szCs w:val="16"/>
              </w:rPr>
            </w:pPr>
            <w:r>
              <w:rPr>
                <w:rFonts w:hint="eastAsia" w:ascii="宋体" w:hAnsi="宋体"/>
                <w:sz w:val="16"/>
                <w:szCs w:val="16"/>
              </w:rPr>
              <w:t>无</w:t>
            </w:r>
          </w:p>
        </w:tc>
        <w:tc>
          <w:tcPr>
            <w:tcW w:w="789" w:type="dxa"/>
            <w:noWrap w:val="0"/>
            <w:vAlign w:val="center"/>
          </w:tcPr>
          <w:p w14:paraId="184BE3F8">
            <w:pPr>
              <w:widowControl/>
              <w:jc w:val="left"/>
              <w:rPr>
                <w:rFonts w:ascii="宋体" w:hAnsi="宋体" w:cs="宋体"/>
                <w:kern w:val="0"/>
                <w:sz w:val="16"/>
                <w:szCs w:val="16"/>
              </w:rPr>
            </w:pPr>
          </w:p>
        </w:tc>
        <w:tc>
          <w:tcPr>
            <w:tcW w:w="704" w:type="dxa"/>
            <w:noWrap w:val="0"/>
            <w:vAlign w:val="top"/>
          </w:tcPr>
          <w:p w14:paraId="78D86957">
            <w:pPr>
              <w:jc w:val="left"/>
              <w:rPr>
                <w:rFonts w:hint="eastAsia" w:ascii="宋体" w:hAnsi="宋体"/>
                <w:sz w:val="16"/>
                <w:szCs w:val="16"/>
              </w:rPr>
            </w:pPr>
          </w:p>
        </w:tc>
        <w:tc>
          <w:tcPr>
            <w:tcW w:w="1931" w:type="dxa"/>
            <w:noWrap w:val="0"/>
            <w:vAlign w:val="top"/>
          </w:tcPr>
          <w:p w14:paraId="72933A3F">
            <w:pPr>
              <w:jc w:val="left"/>
              <w:rPr>
                <w:rFonts w:hint="eastAsia"/>
                <w:sz w:val="16"/>
                <w:szCs w:val="16"/>
              </w:rPr>
            </w:pPr>
          </w:p>
        </w:tc>
        <w:tc>
          <w:tcPr>
            <w:tcW w:w="919" w:type="dxa"/>
            <w:noWrap w:val="0"/>
            <w:vAlign w:val="top"/>
          </w:tcPr>
          <w:p w14:paraId="35E3AABA">
            <w:pPr>
              <w:rPr>
                <w:rFonts w:hint="eastAsia"/>
                <w:sz w:val="15"/>
                <w:szCs w:val="15"/>
              </w:rPr>
            </w:pPr>
          </w:p>
        </w:tc>
      </w:tr>
      <w:tr w14:paraId="715683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7" w:hRule="atLeast"/>
          <w:jc w:val="center"/>
        </w:trPr>
        <w:tc>
          <w:tcPr>
            <w:tcW w:w="471" w:type="dxa"/>
            <w:noWrap w:val="0"/>
            <w:vAlign w:val="center"/>
          </w:tcPr>
          <w:p w14:paraId="0796EAF9">
            <w:pPr>
              <w:widowControl/>
              <w:jc w:val="left"/>
              <w:rPr>
                <w:rFonts w:hint="default" w:ascii="宋体" w:hAnsi="宋体" w:eastAsia="宋体" w:cs="宋体"/>
                <w:kern w:val="0"/>
                <w:sz w:val="20"/>
                <w:szCs w:val="20"/>
                <w:lang w:val="en-US" w:eastAsia="zh-CN"/>
              </w:rPr>
            </w:pPr>
            <w:r>
              <w:rPr>
                <w:rFonts w:hint="eastAsia" w:ascii="宋体" w:hAnsi="宋体" w:cs="宋体"/>
                <w:kern w:val="0"/>
                <w:sz w:val="20"/>
                <w:szCs w:val="20"/>
                <w:lang w:val="en-US" w:eastAsia="zh-CN"/>
              </w:rPr>
              <w:t>42</w:t>
            </w:r>
          </w:p>
        </w:tc>
        <w:tc>
          <w:tcPr>
            <w:tcW w:w="4410" w:type="dxa"/>
            <w:noWrap w:val="0"/>
            <w:vAlign w:val="center"/>
          </w:tcPr>
          <w:p w14:paraId="73CA14F7">
            <w:pPr>
              <w:jc w:val="left"/>
              <w:rPr>
                <w:rFonts w:hint="eastAsia" w:ascii="宋体" w:hAnsi="宋体" w:eastAsia="宋体" w:cs="Times New Roman"/>
                <w:sz w:val="16"/>
                <w:szCs w:val="16"/>
              </w:rPr>
            </w:pPr>
            <w:r>
              <w:rPr>
                <w:rFonts w:hint="eastAsia" w:ascii="宋体" w:hAnsi="宋体" w:eastAsia="宋体" w:cs="Times New Roman"/>
                <w:sz w:val="16"/>
                <w:szCs w:val="16"/>
              </w:rPr>
              <w:t>钢丝绳是否表面腐蚀出现麻点,是否断股</w:t>
            </w:r>
          </w:p>
        </w:tc>
        <w:tc>
          <w:tcPr>
            <w:tcW w:w="966" w:type="dxa"/>
            <w:noWrap w:val="0"/>
            <w:vAlign w:val="center"/>
          </w:tcPr>
          <w:p w14:paraId="319DAF9E">
            <w:pPr>
              <w:jc w:val="left"/>
              <w:rPr>
                <w:rFonts w:ascii="宋体" w:hAnsi="宋体" w:cs="宋体"/>
                <w:sz w:val="16"/>
                <w:szCs w:val="16"/>
              </w:rPr>
            </w:pPr>
            <w:r>
              <w:rPr>
                <w:rFonts w:hint="eastAsia" w:ascii="宋体" w:hAnsi="宋体"/>
                <w:sz w:val="16"/>
                <w:szCs w:val="16"/>
              </w:rPr>
              <w:t>无</w:t>
            </w:r>
          </w:p>
        </w:tc>
        <w:tc>
          <w:tcPr>
            <w:tcW w:w="789" w:type="dxa"/>
            <w:noWrap w:val="0"/>
            <w:vAlign w:val="center"/>
          </w:tcPr>
          <w:p w14:paraId="686C6413">
            <w:pPr>
              <w:widowControl/>
              <w:jc w:val="left"/>
              <w:rPr>
                <w:rFonts w:ascii="宋体" w:hAnsi="宋体" w:cs="宋体"/>
                <w:kern w:val="0"/>
                <w:sz w:val="16"/>
                <w:szCs w:val="16"/>
              </w:rPr>
            </w:pPr>
          </w:p>
        </w:tc>
        <w:tc>
          <w:tcPr>
            <w:tcW w:w="704" w:type="dxa"/>
            <w:noWrap w:val="0"/>
            <w:vAlign w:val="top"/>
          </w:tcPr>
          <w:p w14:paraId="277A59AE">
            <w:pPr>
              <w:jc w:val="left"/>
              <w:rPr>
                <w:rFonts w:hint="eastAsia" w:ascii="宋体" w:hAnsi="宋体"/>
                <w:sz w:val="16"/>
                <w:szCs w:val="16"/>
              </w:rPr>
            </w:pPr>
          </w:p>
        </w:tc>
        <w:tc>
          <w:tcPr>
            <w:tcW w:w="1931" w:type="dxa"/>
            <w:noWrap w:val="0"/>
            <w:vAlign w:val="top"/>
          </w:tcPr>
          <w:p w14:paraId="12AD0520">
            <w:pPr>
              <w:jc w:val="left"/>
              <w:rPr>
                <w:rFonts w:hint="eastAsia"/>
                <w:sz w:val="16"/>
                <w:szCs w:val="16"/>
              </w:rPr>
            </w:pPr>
          </w:p>
        </w:tc>
        <w:tc>
          <w:tcPr>
            <w:tcW w:w="919" w:type="dxa"/>
            <w:noWrap w:val="0"/>
            <w:vAlign w:val="top"/>
          </w:tcPr>
          <w:p w14:paraId="1A91BA9C">
            <w:pPr>
              <w:rPr>
                <w:rFonts w:hint="eastAsia"/>
                <w:sz w:val="15"/>
                <w:szCs w:val="15"/>
              </w:rPr>
            </w:pPr>
          </w:p>
        </w:tc>
      </w:tr>
      <w:tr w14:paraId="1D368C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 w:hRule="atLeast"/>
          <w:jc w:val="center"/>
        </w:trPr>
        <w:tc>
          <w:tcPr>
            <w:tcW w:w="471" w:type="dxa"/>
            <w:noWrap w:val="0"/>
            <w:vAlign w:val="center"/>
          </w:tcPr>
          <w:p w14:paraId="2FABC616">
            <w:pPr>
              <w:widowControl/>
              <w:jc w:val="left"/>
              <w:rPr>
                <w:rFonts w:hint="default" w:ascii="宋体" w:hAnsi="宋体" w:eastAsia="宋体" w:cs="宋体"/>
                <w:kern w:val="0"/>
                <w:sz w:val="20"/>
                <w:szCs w:val="20"/>
                <w:lang w:val="en-US" w:eastAsia="zh-CN"/>
              </w:rPr>
            </w:pPr>
            <w:r>
              <w:rPr>
                <w:rFonts w:hint="eastAsia" w:ascii="宋体" w:hAnsi="宋体" w:cs="宋体"/>
                <w:kern w:val="0"/>
                <w:sz w:val="20"/>
                <w:szCs w:val="20"/>
                <w:lang w:val="en-US" w:eastAsia="zh-CN"/>
              </w:rPr>
              <w:t>43</w:t>
            </w:r>
          </w:p>
        </w:tc>
        <w:tc>
          <w:tcPr>
            <w:tcW w:w="4410" w:type="dxa"/>
            <w:noWrap w:val="0"/>
            <w:vAlign w:val="center"/>
          </w:tcPr>
          <w:p w14:paraId="1787364A">
            <w:pPr>
              <w:jc w:val="left"/>
              <w:rPr>
                <w:rFonts w:hint="eastAsia" w:ascii="宋体" w:hAnsi="宋体" w:eastAsia="宋体" w:cs="Times New Roman"/>
                <w:sz w:val="16"/>
                <w:szCs w:val="16"/>
                <w:lang w:eastAsia="zh-CN"/>
              </w:rPr>
            </w:pPr>
            <w:r>
              <w:rPr>
                <w:rFonts w:hint="eastAsia" w:ascii="宋体" w:hAnsi="宋体" w:eastAsia="宋体" w:cs="Times New Roman"/>
                <w:sz w:val="16"/>
                <w:szCs w:val="16"/>
              </w:rPr>
              <w:t>轨道支撑点是否垫实牢固</w:t>
            </w:r>
            <w:r>
              <w:rPr>
                <w:rFonts w:hint="eastAsia" w:ascii="宋体" w:hAnsi="宋体" w:eastAsia="宋体" w:cs="Times New Roman"/>
                <w:sz w:val="16"/>
                <w:szCs w:val="16"/>
                <w:lang w:eastAsia="zh-CN"/>
              </w:rPr>
              <w:t>，如松动进行紧固</w:t>
            </w:r>
          </w:p>
        </w:tc>
        <w:tc>
          <w:tcPr>
            <w:tcW w:w="966" w:type="dxa"/>
            <w:noWrap w:val="0"/>
            <w:vAlign w:val="center"/>
          </w:tcPr>
          <w:p w14:paraId="6A66C0CD">
            <w:pPr>
              <w:jc w:val="left"/>
              <w:rPr>
                <w:rFonts w:ascii="宋体" w:hAnsi="宋体" w:cs="宋体"/>
                <w:sz w:val="16"/>
                <w:szCs w:val="16"/>
              </w:rPr>
            </w:pPr>
            <w:r>
              <w:rPr>
                <w:rFonts w:hint="eastAsia" w:ascii="宋体" w:hAnsi="宋体"/>
                <w:sz w:val="16"/>
                <w:szCs w:val="16"/>
              </w:rPr>
              <w:t>牢固</w:t>
            </w:r>
          </w:p>
        </w:tc>
        <w:tc>
          <w:tcPr>
            <w:tcW w:w="789" w:type="dxa"/>
            <w:noWrap w:val="0"/>
            <w:vAlign w:val="center"/>
          </w:tcPr>
          <w:p w14:paraId="59080B9D">
            <w:pPr>
              <w:widowControl/>
              <w:jc w:val="left"/>
              <w:rPr>
                <w:rFonts w:ascii="宋体" w:hAnsi="宋体" w:cs="宋体"/>
                <w:kern w:val="0"/>
                <w:sz w:val="16"/>
                <w:szCs w:val="16"/>
              </w:rPr>
            </w:pPr>
          </w:p>
        </w:tc>
        <w:tc>
          <w:tcPr>
            <w:tcW w:w="704" w:type="dxa"/>
            <w:noWrap w:val="0"/>
            <w:vAlign w:val="top"/>
          </w:tcPr>
          <w:p w14:paraId="0562EEC7">
            <w:pPr>
              <w:jc w:val="left"/>
              <w:rPr>
                <w:rFonts w:hint="eastAsia" w:ascii="宋体" w:hAnsi="宋体"/>
                <w:sz w:val="16"/>
                <w:szCs w:val="16"/>
              </w:rPr>
            </w:pPr>
          </w:p>
        </w:tc>
        <w:tc>
          <w:tcPr>
            <w:tcW w:w="1931" w:type="dxa"/>
            <w:noWrap w:val="0"/>
            <w:vAlign w:val="top"/>
          </w:tcPr>
          <w:p w14:paraId="5F8B869B">
            <w:pPr>
              <w:jc w:val="left"/>
              <w:rPr>
                <w:rFonts w:hint="eastAsia"/>
                <w:sz w:val="16"/>
                <w:szCs w:val="16"/>
              </w:rPr>
            </w:pPr>
          </w:p>
        </w:tc>
        <w:tc>
          <w:tcPr>
            <w:tcW w:w="919" w:type="dxa"/>
            <w:noWrap w:val="0"/>
            <w:vAlign w:val="top"/>
          </w:tcPr>
          <w:p w14:paraId="5017AE0B">
            <w:pPr>
              <w:rPr>
                <w:rFonts w:hint="eastAsia"/>
                <w:sz w:val="15"/>
                <w:szCs w:val="15"/>
              </w:rPr>
            </w:pPr>
          </w:p>
        </w:tc>
      </w:tr>
      <w:tr w14:paraId="08ECED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 w:hRule="atLeast"/>
          <w:jc w:val="center"/>
        </w:trPr>
        <w:tc>
          <w:tcPr>
            <w:tcW w:w="471" w:type="dxa"/>
            <w:noWrap w:val="0"/>
            <w:vAlign w:val="center"/>
          </w:tcPr>
          <w:p w14:paraId="63A56C51">
            <w:pPr>
              <w:widowControl/>
              <w:jc w:val="left"/>
              <w:rPr>
                <w:rFonts w:hint="eastAsia" w:ascii="宋体" w:hAnsi="宋体" w:eastAsia="宋体" w:cs="宋体"/>
                <w:kern w:val="0"/>
                <w:sz w:val="20"/>
                <w:szCs w:val="20"/>
                <w:lang w:eastAsia="zh-CN"/>
              </w:rPr>
            </w:pPr>
            <w:r>
              <w:rPr>
                <w:rFonts w:hint="eastAsia" w:ascii="宋体" w:hAnsi="宋体" w:cs="宋体"/>
                <w:kern w:val="0"/>
                <w:sz w:val="20"/>
                <w:szCs w:val="20"/>
              </w:rPr>
              <w:t>4</w:t>
            </w:r>
            <w:r>
              <w:rPr>
                <w:rFonts w:hint="eastAsia" w:ascii="宋体" w:hAnsi="宋体" w:cs="宋体"/>
                <w:kern w:val="0"/>
                <w:sz w:val="20"/>
                <w:szCs w:val="20"/>
                <w:lang w:val="en-US" w:eastAsia="zh-CN"/>
              </w:rPr>
              <w:t>4</w:t>
            </w:r>
          </w:p>
        </w:tc>
        <w:tc>
          <w:tcPr>
            <w:tcW w:w="4410" w:type="dxa"/>
            <w:noWrap w:val="0"/>
            <w:vAlign w:val="center"/>
          </w:tcPr>
          <w:p w14:paraId="66692238">
            <w:pPr>
              <w:jc w:val="left"/>
              <w:rPr>
                <w:rFonts w:hint="eastAsia" w:ascii="宋体" w:hAnsi="宋体" w:eastAsia="宋体" w:cs="Times New Roman"/>
                <w:sz w:val="16"/>
                <w:szCs w:val="16"/>
              </w:rPr>
            </w:pPr>
            <w:r>
              <w:rPr>
                <w:rFonts w:hint="eastAsia" w:ascii="宋体" w:hAnsi="宋体" w:eastAsia="宋体" w:cs="Times New Roman"/>
                <w:sz w:val="16"/>
                <w:szCs w:val="16"/>
              </w:rPr>
              <w:t>轨道接头间隙≤3mm</w:t>
            </w:r>
          </w:p>
        </w:tc>
        <w:tc>
          <w:tcPr>
            <w:tcW w:w="966" w:type="dxa"/>
            <w:noWrap w:val="0"/>
            <w:vAlign w:val="center"/>
          </w:tcPr>
          <w:p w14:paraId="2FB56336">
            <w:pPr>
              <w:jc w:val="left"/>
              <w:rPr>
                <w:rFonts w:ascii="宋体" w:hAnsi="宋体" w:cs="宋体"/>
                <w:sz w:val="16"/>
                <w:szCs w:val="16"/>
              </w:rPr>
            </w:pPr>
            <w:r>
              <w:rPr>
                <w:rFonts w:hint="eastAsia" w:ascii="宋体" w:hAnsi="宋体"/>
                <w:sz w:val="16"/>
                <w:szCs w:val="16"/>
              </w:rPr>
              <w:t>≤3mm</w:t>
            </w:r>
          </w:p>
        </w:tc>
        <w:tc>
          <w:tcPr>
            <w:tcW w:w="789" w:type="dxa"/>
            <w:noWrap w:val="0"/>
            <w:vAlign w:val="center"/>
          </w:tcPr>
          <w:p w14:paraId="1A572FBD">
            <w:pPr>
              <w:widowControl/>
              <w:jc w:val="left"/>
              <w:rPr>
                <w:rFonts w:ascii="宋体" w:hAnsi="宋体" w:cs="宋体"/>
                <w:kern w:val="0"/>
                <w:sz w:val="16"/>
                <w:szCs w:val="16"/>
              </w:rPr>
            </w:pPr>
          </w:p>
        </w:tc>
        <w:tc>
          <w:tcPr>
            <w:tcW w:w="704" w:type="dxa"/>
            <w:noWrap w:val="0"/>
            <w:vAlign w:val="top"/>
          </w:tcPr>
          <w:p w14:paraId="307A74F9">
            <w:pPr>
              <w:jc w:val="left"/>
              <w:rPr>
                <w:rFonts w:hint="eastAsia" w:ascii="宋体" w:hAnsi="宋体"/>
                <w:sz w:val="16"/>
                <w:szCs w:val="16"/>
              </w:rPr>
            </w:pPr>
          </w:p>
        </w:tc>
        <w:tc>
          <w:tcPr>
            <w:tcW w:w="1931" w:type="dxa"/>
            <w:noWrap w:val="0"/>
            <w:vAlign w:val="top"/>
          </w:tcPr>
          <w:p w14:paraId="3D5D233D">
            <w:pPr>
              <w:jc w:val="left"/>
              <w:rPr>
                <w:rFonts w:hint="eastAsia"/>
                <w:sz w:val="16"/>
                <w:szCs w:val="16"/>
              </w:rPr>
            </w:pPr>
          </w:p>
        </w:tc>
        <w:tc>
          <w:tcPr>
            <w:tcW w:w="919" w:type="dxa"/>
            <w:noWrap w:val="0"/>
            <w:vAlign w:val="top"/>
          </w:tcPr>
          <w:p w14:paraId="66839178">
            <w:pPr>
              <w:rPr>
                <w:rFonts w:hint="eastAsia"/>
                <w:sz w:val="15"/>
                <w:szCs w:val="15"/>
              </w:rPr>
            </w:pPr>
          </w:p>
        </w:tc>
      </w:tr>
      <w:tr w14:paraId="5B9867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 w:hRule="atLeast"/>
          <w:jc w:val="center"/>
        </w:trPr>
        <w:tc>
          <w:tcPr>
            <w:tcW w:w="471" w:type="dxa"/>
            <w:noWrap w:val="0"/>
            <w:vAlign w:val="center"/>
          </w:tcPr>
          <w:p w14:paraId="11835212">
            <w:pPr>
              <w:widowControl/>
              <w:jc w:val="left"/>
              <w:rPr>
                <w:rFonts w:hint="eastAsia" w:ascii="宋体" w:hAnsi="宋体" w:eastAsia="宋体" w:cs="宋体"/>
                <w:kern w:val="0"/>
                <w:sz w:val="20"/>
                <w:szCs w:val="20"/>
                <w:lang w:eastAsia="zh-CN"/>
              </w:rPr>
            </w:pPr>
            <w:r>
              <w:rPr>
                <w:rFonts w:hint="eastAsia" w:ascii="宋体" w:hAnsi="宋体" w:cs="宋体"/>
                <w:kern w:val="0"/>
                <w:sz w:val="20"/>
                <w:szCs w:val="20"/>
              </w:rPr>
              <w:t>4</w:t>
            </w:r>
            <w:r>
              <w:rPr>
                <w:rFonts w:hint="eastAsia" w:ascii="宋体" w:hAnsi="宋体" w:cs="宋体"/>
                <w:kern w:val="0"/>
                <w:sz w:val="20"/>
                <w:szCs w:val="20"/>
                <w:lang w:val="en-US" w:eastAsia="zh-CN"/>
              </w:rPr>
              <w:t>5</w:t>
            </w:r>
          </w:p>
        </w:tc>
        <w:tc>
          <w:tcPr>
            <w:tcW w:w="4410" w:type="dxa"/>
            <w:noWrap w:val="0"/>
            <w:vAlign w:val="center"/>
          </w:tcPr>
          <w:p w14:paraId="542C9288">
            <w:pPr>
              <w:jc w:val="left"/>
              <w:rPr>
                <w:rFonts w:hint="eastAsia" w:ascii="宋体" w:hAnsi="宋体" w:eastAsia="宋体" w:cs="Times New Roman"/>
                <w:sz w:val="16"/>
                <w:szCs w:val="16"/>
              </w:rPr>
            </w:pPr>
            <w:r>
              <w:rPr>
                <w:rFonts w:hint="eastAsia" w:ascii="宋体" w:hAnsi="宋体" w:eastAsia="宋体" w:cs="Times New Roman"/>
                <w:sz w:val="16"/>
                <w:szCs w:val="16"/>
              </w:rPr>
              <w:t>轨道接头位错和高低差≤1mm</w:t>
            </w:r>
          </w:p>
        </w:tc>
        <w:tc>
          <w:tcPr>
            <w:tcW w:w="966" w:type="dxa"/>
            <w:noWrap w:val="0"/>
            <w:vAlign w:val="center"/>
          </w:tcPr>
          <w:p w14:paraId="2F32CCDF">
            <w:pPr>
              <w:jc w:val="left"/>
              <w:rPr>
                <w:rFonts w:ascii="宋体" w:hAnsi="宋体" w:cs="宋体"/>
                <w:sz w:val="16"/>
                <w:szCs w:val="16"/>
              </w:rPr>
            </w:pPr>
            <w:r>
              <w:rPr>
                <w:rFonts w:hint="eastAsia" w:ascii="宋体" w:hAnsi="宋体"/>
                <w:sz w:val="16"/>
                <w:szCs w:val="16"/>
              </w:rPr>
              <w:t>≤1mm</w:t>
            </w:r>
          </w:p>
        </w:tc>
        <w:tc>
          <w:tcPr>
            <w:tcW w:w="789" w:type="dxa"/>
            <w:noWrap w:val="0"/>
            <w:vAlign w:val="center"/>
          </w:tcPr>
          <w:p w14:paraId="3295C119">
            <w:pPr>
              <w:widowControl/>
              <w:jc w:val="left"/>
              <w:rPr>
                <w:rFonts w:ascii="宋体" w:hAnsi="宋体" w:cs="宋体"/>
                <w:kern w:val="0"/>
                <w:sz w:val="16"/>
                <w:szCs w:val="16"/>
              </w:rPr>
            </w:pPr>
          </w:p>
        </w:tc>
        <w:tc>
          <w:tcPr>
            <w:tcW w:w="704" w:type="dxa"/>
            <w:noWrap w:val="0"/>
            <w:vAlign w:val="top"/>
          </w:tcPr>
          <w:p w14:paraId="615ECA65">
            <w:pPr>
              <w:jc w:val="left"/>
              <w:rPr>
                <w:rFonts w:hint="eastAsia" w:ascii="宋体" w:hAnsi="宋体"/>
                <w:sz w:val="16"/>
                <w:szCs w:val="16"/>
              </w:rPr>
            </w:pPr>
          </w:p>
        </w:tc>
        <w:tc>
          <w:tcPr>
            <w:tcW w:w="1931" w:type="dxa"/>
            <w:noWrap w:val="0"/>
            <w:vAlign w:val="top"/>
          </w:tcPr>
          <w:p w14:paraId="151E36F5">
            <w:pPr>
              <w:jc w:val="left"/>
              <w:rPr>
                <w:rFonts w:hint="eastAsia"/>
                <w:sz w:val="16"/>
                <w:szCs w:val="16"/>
              </w:rPr>
            </w:pPr>
          </w:p>
        </w:tc>
        <w:tc>
          <w:tcPr>
            <w:tcW w:w="919" w:type="dxa"/>
            <w:noWrap w:val="0"/>
            <w:vAlign w:val="top"/>
          </w:tcPr>
          <w:p w14:paraId="1E4F7767">
            <w:pPr>
              <w:rPr>
                <w:rFonts w:hint="eastAsia"/>
                <w:sz w:val="15"/>
                <w:szCs w:val="15"/>
              </w:rPr>
            </w:pPr>
          </w:p>
        </w:tc>
      </w:tr>
      <w:tr w14:paraId="3643BF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 w:hRule="atLeast"/>
          <w:jc w:val="center"/>
        </w:trPr>
        <w:tc>
          <w:tcPr>
            <w:tcW w:w="471" w:type="dxa"/>
            <w:noWrap w:val="0"/>
            <w:vAlign w:val="center"/>
          </w:tcPr>
          <w:p w14:paraId="4D53FE54">
            <w:pPr>
              <w:widowControl/>
              <w:jc w:val="left"/>
              <w:rPr>
                <w:rFonts w:hint="eastAsia" w:ascii="宋体" w:hAnsi="宋体" w:eastAsia="宋体" w:cs="宋体"/>
                <w:kern w:val="0"/>
                <w:sz w:val="20"/>
                <w:szCs w:val="20"/>
                <w:lang w:eastAsia="zh-CN"/>
              </w:rPr>
            </w:pPr>
            <w:r>
              <w:rPr>
                <w:rFonts w:hint="eastAsia" w:ascii="宋体" w:hAnsi="宋体" w:cs="宋体"/>
                <w:kern w:val="0"/>
                <w:sz w:val="20"/>
                <w:szCs w:val="20"/>
              </w:rPr>
              <w:t>4</w:t>
            </w:r>
            <w:r>
              <w:rPr>
                <w:rFonts w:hint="eastAsia" w:ascii="宋体" w:hAnsi="宋体" w:cs="宋体"/>
                <w:kern w:val="0"/>
                <w:sz w:val="20"/>
                <w:szCs w:val="20"/>
                <w:lang w:val="en-US" w:eastAsia="zh-CN"/>
              </w:rPr>
              <w:t>6</w:t>
            </w:r>
          </w:p>
        </w:tc>
        <w:tc>
          <w:tcPr>
            <w:tcW w:w="4410" w:type="dxa"/>
            <w:noWrap w:val="0"/>
            <w:vAlign w:val="center"/>
          </w:tcPr>
          <w:p w14:paraId="0B78F1CE">
            <w:pPr>
              <w:jc w:val="left"/>
              <w:rPr>
                <w:rFonts w:hint="eastAsia" w:ascii="宋体" w:hAnsi="宋体" w:eastAsia="宋体" w:cs="Times New Roman"/>
                <w:sz w:val="16"/>
                <w:szCs w:val="16"/>
              </w:rPr>
            </w:pPr>
            <w:r>
              <w:rPr>
                <w:rFonts w:hint="eastAsia" w:ascii="宋体" w:hAnsi="宋体" w:eastAsia="宋体" w:cs="Times New Roman"/>
                <w:sz w:val="16"/>
                <w:szCs w:val="16"/>
              </w:rPr>
              <w:t>轨道跨度、直线度、坡度、高低差是否符合标准</w:t>
            </w:r>
          </w:p>
        </w:tc>
        <w:tc>
          <w:tcPr>
            <w:tcW w:w="966" w:type="dxa"/>
            <w:noWrap w:val="0"/>
            <w:vAlign w:val="center"/>
          </w:tcPr>
          <w:p w14:paraId="193DE875">
            <w:pPr>
              <w:jc w:val="left"/>
              <w:rPr>
                <w:rFonts w:hint="eastAsia" w:ascii="宋体" w:hAnsi="宋体" w:cs="宋体"/>
                <w:sz w:val="16"/>
                <w:szCs w:val="16"/>
              </w:rPr>
            </w:pPr>
            <w:r>
              <w:rPr>
                <w:rFonts w:hint="eastAsia" w:ascii="宋体" w:hAnsi="宋体" w:cs="宋体"/>
                <w:sz w:val="16"/>
                <w:szCs w:val="16"/>
              </w:rPr>
              <w:t>标准</w:t>
            </w:r>
          </w:p>
        </w:tc>
        <w:tc>
          <w:tcPr>
            <w:tcW w:w="789" w:type="dxa"/>
            <w:noWrap w:val="0"/>
            <w:vAlign w:val="center"/>
          </w:tcPr>
          <w:p w14:paraId="00AB0C6E">
            <w:pPr>
              <w:widowControl/>
              <w:jc w:val="left"/>
              <w:rPr>
                <w:rFonts w:ascii="宋体" w:hAnsi="宋体" w:cs="宋体"/>
                <w:kern w:val="0"/>
                <w:sz w:val="16"/>
                <w:szCs w:val="16"/>
              </w:rPr>
            </w:pPr>
          </w:p>
        </w:tc>
        <w:tc>
          <w:tcPr>
            <w:tcW w:w="704" w:type="dxa"/>
            <w:noWrap w:val="0"/>
            <w:vAlign w:val="top"/>
          </w:tcPr>
          <w:p w14:paraId="53FE960F">
            <w:pPr>
              <w:jc w:val="left"/>
              <w:rPr>
                <w:rFonts w:hint="eastAsia" w:ascii="宋体" w:hAnsi="宋体"/>
                <w:sz w:val="16"/>
                <w:szCs w:val="16"/>
              </w:rPr>
            </w:pPr>
          </w:p>
        </w:tc>
        <w:tc>
          <w:tcPr>
            <w:tcW w:w="1931" w:type="dxa"/>
            <w:noWrap w:val="0"/>
            <w:vAlign w:val="top"/>
          </w:tcPr>
          <w:p w14:paraId="0DAB9927">
            <w:pPr>
              <w:jc w:val="left"/>
              <w:rPr>
                <w:rFonts w:hint="eastAsia"/>
                <w:sz w:val="16"/>
                <w:szCs w:val="16"/>
              </w:rPr>
            </w:pPr>
          </w:p>
        </w:tc>
        <w:tc>
          <w:tcPr>
            <w:tcW w:w="919" w:type="dxa"/>
            <w:noWrap w:val="0"/>
            <w:vAlign w:val="top"/>
          </w:tcPr>
          <w:p w14:paraId="6A574665">
            <w:pPr>
              <w:rPr>
                <w:rFonts w:hint="eastAsia"/>
                <w:sz w:val="15"/>
                <w:szCs w:val="15"/>
              </w:rPr>
            </w:pPr>
          </w:p>
        </w:tc>
      </w:tr>
      <w:tr w14:paraId="1C8217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 w:hRule="atLeast"/>
          <w:jc w:val="center"/>
        </w:trPr>
        <w:tc>
          <w:tcPr>
            <w:tcW w:w="471" w:type="dxa"/>
            <w:noWrap w:val="0"/>
            <w:vAlign w:val="center"/>
          </w:tcPr>
          <w:p w14:paraId="4DE5DD44">
            <w:pPr>
              <w:widowControl/>
              <w:jc w:val="left"/>
              <w:rPr>
                <w:rFonts w:hint="default" w:ascii="宋体" w:hAnsi="宋体" w:eastAsia="宋体" w:cs="宋体"/>
                <w:kern w:val="0"/>
                <w:sz w:val="20"/>
                <w:szCs w:val="20"/>
                <w:lang w:val="en-US" w:eastAsia="zh-CN"/>
              </w:rPr>
            </w:pPr>
            <w:r>
              <w:rPr>
                <w:rFonts w:hint="eastAsia" w:ascii="宋体" w:hAnsi="宋体" w:cs="宋体"/>
                <w:kern w:val="0"/>
                <w:sz w:val="20"/>
                <w:szCs w:val="20"/>
                <w:lang w:val="en-US" w:eastAsia="zh-CN"/>
              </w:rPr>
              <w:t>47</w:t>
            </w:r>
          </w:p>
        </w:tc>
        <w:tc>
          <w:tcPr>
            <w:tcW w:w="4410" w:type="dxa"/>
            <w:noWrap w:val="0"/>
            <w:vAlign w:val="center"/>
          </w:tcPr>
          <w:p w14:paraId="7BF3CB9C">
            <w:pPr>
              <w:jc w:val="left"/>
              <w:rPr>
                <w:rFonts w:hint="eastAsia" w:ascii="宋体" w:hAnsi="宋体" w:eastAsia="宋体" w:cs="Times New Roman"/>
                <w:sz w:val="16"/>
                <w:szCs w:val="16"/>
              </w:rPr>
            </w:pPr>
            <w:r>
              <w:rPr>
                <w:rFonts w:hint="eastAsia" w:ascii="宋体" w:hAnsi="宋体" w:eastAsia="宋体" w:cs="Times New Roman"/>
                <w:sz w:val="16"/>
                <w:szCs w:val="16"/>
              </w:rPr>
              <w:t>两个大车主动轮行走是否同步、是否有异响。</w:t>
            </w:r>
          </w:p>
        </w:tc>
        <w:tc>
          <w:tcPr>
            <w:tcW w:w="966" w:type="dxa"/>
            <w:noWrap w:val="0"/>
            <w:vAlign w:val="center"/>
          </w:tcPr>
          <w:p w14:paraId="2278C432">
            <w:pPr>
              <w:jc w:val="left"/>
              <w:rPr>
                <w:rFonts w:ascii="宋体" w:hAnsi="宋体" w:cs="宋体"/>
                <w:sz w:val="16"/>
                <w:szCs w:val="16"/>
              </w:rPr>
            </w:pPr>
            <w:r>
              <w:rPr>
                <w:rFonts w:hint="eastAsia" w:ascii="宋体" w:hAnsi="宋体"/>
                <w:sz w:val="16"/>
                <w:szCs w:val="16"/>
              </w:rPr>
              <w:t>同步</w:t>
            </w:r>
          </w:p>
        </w:tc>
        <w:tc>
          <w:tcPr>
            <w:tcW w:w="789" w:type="dxa"/>
            <w:noWrap w:val="0"/>
            <w:vAlign w:val="center"/>
          </w:tcPr>
          <w:p w14:paraId="372D5BAB">
            <w:pPr>
              <w:widowControl/>
              <w:jc w:val="left"/>
              <w:rPr>
                <w:rFonts w:ascii="宋体" w:hAnsi="宋体" w:cs="宋体"/>
                <w:kern w:val="0"/>
                <w:sz w:val="16"/>
                <w:szCs w:val="16"/>
              </w:rPr>
            </w:pPr>
          </w:p>
        </w:tc>
        <w:tc>
          <w:tcPr>
            <w:tcW w:w="704" w:type="dxa"/>
            <w:noWrap w:val="0"/>
            <w:vAlign w:val="top"/>
          </w:tcPr>
          <w:p w14:paraId="17B9319C">
            <w:pPr>
              <w:jc w:val="left"/>
              <w:rPr>
                <w:rFonts w:hint="eastAsia" w:ascii="宋体" w:hAnsi="宋体"/>
                <w:sz w:val="16"/>
                <w:szCs w:val="16"/>
              </w:rPr>
            </w:pPr>
          </w:p>
        </w:tc>
        <w:tc>
          <w:tcPr>
            <w:tcW w:w="1931" w:type="dxa"/>
            <w:noWrap w:val="0"/>
            <w:vAlign w:val="top"/>
          </w:tcPr>
          <w:p w14:paraId="6B34A904">
            <w:pPr>
              <w:jc w:val="left"/>
              <w:rPr>
                <w:rFonts w:hint="eastAsia"/>
                <w:sz w:val="16"/>
                <w:szCs w:val="16"/>
              </w:rPr>
            </w:pPr>
          </w:p>
        </w:tc>
        <w:tc>
          <w:tcPr>
            <w:tcW w:w="919" w:type="dxa"/>
            <w:noWrap w:val="0"/>
            <w:vAlign w:val="top"/>
          </w:tcPr>
          <w:p w14:paraId="41CF21A5">
            <w:pPr>
              <w:rPr>
                <w:rFonts w:hint="eastAsia"/>
                <w:sz w:val="15"/>
                <w:szCs w:val="15"/>
              </w:rPr>
            </w:pPr>
          </w:p>
        </w:tc>
      </w:tr>
      <w:tr w14:paraId="6CB07B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 w:hRule="atLeast"/>
          <w:jc w:val="center"/>
        </w:trPr>
        <w:tc>
          <w:tcPr>
            <w:tcW w:w="471" w:type="dxa"/>
            <w:noWrap w:val="0"/>
            <w:vAlign w:val="center"/>
          </w:tcPr>
          <w:p w14:paraId="5A31665A">
            <w:pPr>
              <w:widowControl/>
              <w:jc w:val="left"/>
              <w:rPr>
                <w:rFonts w:hint="default" w:ascii="宋体" w:hAnsi="宋体" w:eastAsia="宋体" w:cs="宋体"/>
                <w:kern w:val="0"/>
                <w:sz w:val="20"/>
                <w:szCs w:val="20"/>
                <w:lang w:val="en-US" w:eastAsia="zh-CN"/>
              </w:rPr>
            </w:pPr>
            <w:r>
              <w:rPr>
                <w:rFonts w:hint="eastAsia" w:ascii="宋体" w:hAnsi="宋体" w:cs="宋体"/>
                <w:kern w:val="0"/>
                <w:sz w:val="20"/>
                <w:szCs w:val="20"/>
                <w:lang w:val="en-US" w:eastAsia="zh-CN"/>
              </w:rPr>
              <w:t>48</w:t>
            </w:r>
          </w:p>
        </w:tc>
        <w:tc>
          <w:tcPr>
            <w:tcW w:w="4410" w:type="dxa"/>
            <w:noWrap w:val="0"/>
            <w:vAlign w:val="center"/>
          </w:tcPr>
          <w:p w14:paraId="1D7A9701">
            <w:pPr>
              <w:jc w:val="left"/>
              <w:rPr>
                <w:rFonts w:ascii="宋体" w:hAnsi="宋体" w:cs="宋体"/>
                <w:sz w:val="16"/>
                <w:szCs w:val="16"/>
              </w:rPr>
            </w:pPr>
            <w:r>
              <w:rPr>
                <w:rFonts w:hint="eastAsia" w:ascii="宋体" w:hAnsi="宋体"/>
                <w:sz w:val="16"/>
                <w:szCs w:val="16"/>
              </w:rPr>
              <w:t>大车车轮轮缘是否有严重“啃轨”现象</w:t>
            </w:r>
          </w:p>
        </w:tc>
        <w:tc>
          <w:tcPr>
            <w:tcW w:w="966" w:type="dxa"/>
            <w:noWrap w:val="0"/>
            <w:vAlign w:val="center"/>
          </w:tcPr>
          <w:p w14:paraId="03D16CC1">
            <w:pPr>
              <w:jc w:val="left"/>
              <w:rPr>
                <w:rFonts w:ascii="宋体" w:hAnsi="宋体" w:cs="宋体"/>
                <w:sz w:val="16"/>
                <w:szCs w:val="16"/>
              </w:rPr>
            </w:pPr>
            <w:r>
              <w:rPr>
                <w:rFonts w:hint="eastAsia" w:ascii="宋体" w:hAnsi="宋体"/>
                <w:sz w:val="16"/>
                <w:szCs w:val="16"/>
              </w:rPr>
              <w:t>无</w:t>
            </w:r>
          </w:p>
        </w:tc>
        <w:tc>
          <w:tcPr>
            <w:tcW w:w="789" w:type="dxa"/>
            <w:noWrap w:val="0"/>
            <w:vAlign w:val="center"/>
          </w:tcPr>
          <w:p w14:paraId="6ADFC7B5">
            <w:pPr>
              <w:widowControl/>
              <w:jc w:val="left"/>
              <w:rPr>
                <w:rFonts w:ascii="宋体" w:hAnsi="宋体" w:cs="宋体"/>
                <w:kern w:val="0"/>
                <w:sz w:val="16"/>
                <w:szCs w:val="16"/>
              </w:rPr>
            </w:pPr>
          </w:p>
        </w:tc>
        <w:tc>
          <w:tcPr>
            <w:tcW w:w="704" w:type="dxa"/>
            <w:noWrap w:val="0"/>
            <w:vAlign w:val="top"/>
          </w:tcPr>
          <w:p w14:paraId="736DD7C6">
            <w:pPr>
              <w:jc w:val="left"/>
              <w:rPr>
                <w:rFonts w:hint="eastAsia" w:ascii="宋体" w:hAnsi="宋体"/>
                <w:sz w:val="16"/>
                <w:szCs w:val="16"/>
              </w:rPr>
            </w:pPr>
          </w:p>
        </w:tc>
        <w:tc>
          <w:tcPr>
            <w:tcW w:w="1931" w:type="dxa"/>
            <w:noWrap w:val="0"/>
            <w:vAlign w:val="top"/>
          </w:tcPr>
          <w:p w14:paraId="6FFF38E4">
            <w:pPr>
              <w:jc w:val="left"/>
              <w:rPr>
                <w:rFonts w:hint="eastAsia"/>
                <w:sz w:val="16"/>
                <w:szCs w:val="16"/>
              </w:rPr>
            </w:pPr>
          </w:p>
        </w:tc>
        <w:tc>
          <w:tcPr>
            <w:tcW w:w="919" w:type="dxa"/>
            <w:noWrap w:val="0"/>
            <w:vAlign w:val="top"/>
          </w:tcPr>
          <w:p w14:paraId="50E4F252">
            <w:pPr>
              <w:rPr>
                <w:rFonts w:hint="eastAsia"/>
                <w:sz w:val="15"/>
                <w:szCs w:val="15"/>
              </w:rPr>
            </w:pPr>
          </w:p>
        </w:tc>
      </w:tr>
      <w:tr w14:paraId="67E817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 w:hRule="atLeast"/>
          <w:jc w:val="center"/>
        </w:trPr>
        <w:tc>
          <w:tcPr>
            <w:tcW w:w="471" w:type="dxa"/>
            <w:noWrap w:val="0"/>
            <w:vAlign w:val="center"/>
          </w:tcPr>
          <w:p w14:paraId="39146832">
            <w:pPr>
              <w:widowControl/>
              <w:jc w:val="left"/>
              <w:rPr>
                <w:rFonts w:hint="default" w:ascii="宋体" w:hAnsi="宋体" w:eastAsia="宋体" w:cs="宋体"/>
                <w:kern w:val="0"/>
                <w:sz w:val="20"/>
                <w:szCs w:val="20"/>
                <w:lang w:val="en-US" w:eastAsia="zh-CN"/>
              </w:rPr>
            </w:pPr>
            <w:r>
              <w:rPr>
                <w:rFonts w:hint="eastAsia" w:ascii="宋体" w:hAnsi="宋体" w:cs="宋体"/>
                <w:kern w:val="0"/>
                <w:sz w:val="20"/>
                <w:szCs w:val="20"/>
                <w:lang w:val="en-US" w:eastAsia="zh-CN"/>
              </w:rPr>
              <w:t>49</w:t>
            </w:r>
          </w:p>
        </w:tc>
        <w:tc>
          <w:tcPr>
            <w:tcW w:w="4410" w:type="dxa"/>
            <w:noWrap w:val="0"/>
            <w:vAlign w:val="center"/>
          </w:tcPr>
          <w:p w14:paraId="53B9C0B7">
            <w:pPr>
              <w:jc w:val="left"/>
              <w:rPr>
                <w:rFonts w:ascii="宋体" w:hAnsi="宋体" w:cs="宋体"/>
                <w:sz w:val="16"/>
                <w:szCs w:val="16"/>
              </w:rPr>
            </w:pPr>
            <w:r>
              <w:rPr>
                <w:rFonts w:hint="eastAsia" w:ascii="宋体" w:hAnsi="宋体"/>
                <w:sz w:val="16"/>
                <w:szCs w:val="16"/>
              </w:rPr>
              <w:t>大车车轮轮缘厚度磨损是否超过原厚度的50%</w:t>
            </w:r>
          </w:p>
        </w:tc>
        <w:tc>
          <w:tcPr>
            <w:tcW w:w="966" w:type="dxa"/>
            <w:noWrap w:val="0"/>
            <w:vAlign w:val="bottom"/>
          </w:tcPr>
          <w:p w14:paraId="39044892">
            <w:pPr>
              <w:jc w:val="left"/>
              <w:rPr>
                <w:rFonts w:ascii="宋体" w:hAnsi="宋体" w:cs="宋体"/>
                <w:sz w:val="20"/>
                <w:szCs w:val="20"/>
              </w:rPr>
            </w:pPr>
            <w:r>
              <w:rPr>
                <w:rFonts w:hint="eastAsia" w:ascii="宋体" w:hAnsi="宋体"/>
                <w:sz w:val="21"/>
                <w:szCs w:val="21"/>
              </w:rPr>
              <w:t>＜50%</w:t>
            </w:r>
          </w:p>
        </w:tc>
        <w:tc>
          <w:tcPr>
            <w:tcW w:w="789" w:type="dxa"/>
            <w:noWrap w:val="0"/>
            <w:vAlign w:val="center"/>
          </w:tcPr>
          <w:p w14:paraId="6BE5C5E0">
            <w:pPr>
              <w:widowControl/>
              <w:jc w:val="left"/>
              <w:rPr>
                <w:rFonts w:ascii="宋体" w:hAnsi="宋体" w:cs="宋体"/>
                <w:kern w:val="0"/>
                <w:sz w:val="16"/>
                <w:szCs w:val="16"/>
              </w:rPr>
            </w:pPr>
          </w:p>
        </w:tc>
        <w:tc>
          <w:tcPr>
            <w:tcW w:w="704" w:type="dxa"/>
            <w:noWrap w:val="0"/>
            <w:vAlign w:val="top"/>
          </w:tcPr>
          <w:p w14:paraId="0BC3DD48">
            <w:pPr>
              <w:jc w:val="left"/>
              <w:rPr>
                <w:rFonts w:hint="eastAsia" w:ascii="宋体" w:hAnsi="宋体"/>
                <w:sz w:val="16"/>
                <w:szCs w:val="16"/>
              </w:rPr>
            </w:pPr>
          </w:p>
        </w:tc>
        <w:tc>
          <w:tcPr>
            <w:tcW w:w="1931" w:type="dxa"/>
            <w:noWrap w:val="0"/>
            <w:vAlign w:val="top"/>
          </w:tcPr>
          <w:p w14:paraId="121D5060">
            <w:pPr>
              <w:jc w:val="left"/>
              <w:rPr>
                <w:rFonts w:hint="eastAsia"/>
                <w:sz w:val="16"/>
                <w:szCs w:val="16"/>
              </w:rPr>
            </w:pPr>
          </w:p>
        </w:tc>
        <w:tc>
          <w:tcPr>
            <w:tcW w:w="919" w:type="dxa"/>
            <w:noWrap w:val="0"/>
            <w:vAlign w:val="top"/>
          </w:tcPr>
          <w:p w14:paraId="4ADE614A">
            <w:pPr>
              <w:rPr>
                <w:rFonts w:hint="eastAsia"/>
                <w:sz w:val="15"/>
                <w:szCs w:val="15"/>
              </w:rPr>
            </w:pPr>
          </w:p>
        </w:tc>
      </w:tr>
      <w:tr w14:paraId="345790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 w:hRule="atLeast"/>
          <w:jc w:val="center"/>
        </w:trPr>
        <w:tc>
          <w:tcPr>
            <w:tcW w:w="471" w:type="dxa"/>
            <w:noWrap w:val="0"/>
            <w:vAlign w:val="center"/>
          </w:tcPr>
          <w:p w14:paraId="7E9E091A">
            <w:pPr>
              <w:widowControl/>
              <w:jc w:val="left"/>
              <w:rPr>
                <w:rFonts w:hint="default" w:ascii="宋体" w:hAnsi="宋体" w:eastAsia="宋体" w:cs="宋体"/>
                <w:kern w:val="0"/>
                <w:sz w:val="20"/>
                <w:szCs w:val="20"/>
                <w:lang w:val="en-US" w:eastAsia="zh-CN"/>
              </w:rPr>
            </w:pPr>
            <w:r>
              <w:rPr>
                <w:rFonts w:hint="eastAsia" w:ascii="宋体" w:hAnsi="宋体" w:cs="宋体"/>
                <w:kern w:val="0"/>
                <w:sz w:val="20"/>
                <w:szCs w:val="20"/>
                <w:lang w:val="en-US" w:eastAsia="zh-CN"/>
              </w:rPr>
              <w:t>50</w:t>
            </w:r>
          </w:p>
        </w:tc>
        <w:tc>
          <w:tcPr>
            <w:tcW w:w="4410" w:type="dxa"/>
            <w:noWrap w:val="0"/>
            <w:vAlign w:val="center"/>
          </w:tcPr>
          <w:p w14:paraId="10FFE9B0">
            <w:pPr>
              <w:jc w:val="left"/>
              <w:rPr>
                <w:rFonts w:ascii="宋体" w:hAnsi="宋体" w:cs="宋体"/>
                <w:sz w:val="16"/>
                <w:szCs w:val="16"/>
              </w:rPr>
            </w:pPr>
            <w:r>
              <w:rPr>
                <w:rFonts w:hint="eastAsia" w:ascii="宋体" w:hAnsi="宋体"/>
                <w:sz w:val="16"/>
                <w:szCs w:val="16"/>
              </w:rPr>
              <w:t>大车车轮踏面厚度磨损是否超过原厚度的15%</w:t>
            </w:r>
          </w:p>
        </w:tc>
        <w:tc>
          <w:tcPr>
            <w:tcW w:w="966" w:type="dxa"/>
            <w:noWrap w:val="0"/>
            <w:vAlign w:val="bottom"/>
          </w:tcPr>
          <w:p w14:paraId="23C0175E">
            <w:pPr>
              <w:jc w:val="left"/>
              <w:rPr>
                <w:rFonts w:ascii="宋体" w:hAnsi="宋体" w:cs="宋体"/>
                <w:sz w:val="20"/>
                <w:szCs w:val="20"/>
              </w:rPr>
            </w:pPr>
            <w:r>
              <w:rPr>
                <w:rFonts w:hint="eastAsia" w:ascii="宋体" w:hAnsi="宋体"/>
                <w:sz w:val="21"/>
                <w:szCs w:val="21"/>
              </w:rPr>
              <w:t>＜15%</w:t>
            </w:r>
          </w:p>
        </w:tc>
        <w:tc>
          <w:tcPr>
            <w:tcW w:w="789" w:type="dxa"/>
            <w:noWrap w:val="0"/>
            <w:vAlign w:val="center"/>
          </w:tcPr>
          <w:p w14:paraId="46BB1EBA">
            <w:pPr>
              <w:widowControl/>
              <w:jc w:val="left"/>
              <w:rPr>
                <w:rFonts w:ascii="宋体" w:hAnsi="宋体" w:cs="宋体"/>
                <w:kern w:val="0"/>
                <w:sz w:val="16"/>
                <w:szCs w:val="16"/>
              </w:rPr>
            </w:pPr>
          </w:p>
        </w:tc>
        <w:tc>
          <w:tcPr>
            <w:tcW w:w="704" w:type="dxa"/>
            <w:noWrap w:val="0"/>
            <w:vAlign w:val="top"/>
          </w:tcPr>
          <w:p w14:paraId="47A3DF9F">
            <w:pPr>
              <w:jc w:val="left"/>
              <w:rPr>
                <w:rFonts w:hint="eastAsia" w:ascii="宋体" w:hAnsi="宋体"/>
                <w:sz w:val="16"/>
                <w:szCs w:val="16"/>
              </w:rPr>
            </w:pPr>
          </w:p>
        </w:tc>
        <w:tc>
          <w:tcPr>
            <w:tcW w:w="1931" w:type="dxa"/>
            <w:noWrap w:val="0"/>
            <w:vAlign w:val="top"/>
          </w:tcPr>
          <w:p w14:paraId="6C65522C">
            <w:pPr>
              <w:jc w:val="left"/>
              <w:rPr>
                <w:rFonts w:hint="eastAsia"/>
                <w:sz w:val="16"/>
                <w:szCs w:val="16"/>
              </w:rPr>
            </w:pPr>
          </w:p>
        </w:tc>
        <w:tc>
          <w:tcPr>
            <w:tcW w:w="919" w:type="dxa"/>
            <w:noWrap w:val="0"/>
            <w:vAlign w:val="top"/>
          </w:tcPr>
          <w:p w14:paraId="02329212">
            <w:pPr>
              <w:rPr>
                <w:rFonts w:hint="eastAsia"/>
                <w:sz w:val="15"/>
                <w:szCs w:val="15"/>
              </w:rPr>
            </w:pPr>
          </w:p>
        </w:tc>
      </w:tr>
      <w:tr w14:paraId="1A6501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 w:hRule="atLeast"/>
          <w:jc w:val="center"/>
        </w:trPr>
        <w:tc>
          <w:tcPr>
            <w:tcW w:w="471" w:type="dxa"/>
            <w:noWrap w:val="0"/>
            <w:vAlign w:val="center"/>
          </w:tcPr>
          <w:p w14:paraId="6B5348E3">
            <w:pPr>
              <w:widowControl/>
              <w:jc w:val="left"/>
              <w:rPr>
                <w:rFonts w:hint="default" w:ascii="宋体" w:hAnsi="宋体" w:eastAsia="宋体" w:cs="宋体"/>
                <w:kern w:val="0"/>
                <w:sz w:val="20"/>
                <w:szCs w:val="20"/>
                <w:lang w:val="en-US" w:eastAsia="zh-CN"/>
              </w:rPr>
            </w:pPr>
            <w:r>
              <w:rPr>
                <w:rFonts w:hint="eastAsia" w:ascii="宋体" w:hAnsi="宋体" w:cs="宋体"/>
                <w:kern w:val="0"/>
                <w:sz w:val="20"/>
                <w:szCs w:val="20"/>
                <w:lang w:val="en-US" w:eastAsia="zh-CN"/>
              </w:rPr>
              <w:t>51</w:t>
            </w:r>
          </w:p>
        </w:tc>
        <w:tc>
          <w:tcPr>
            <w:tcW w:w="4410" w:type="dxa"/>
            <w:noWrap w:val="0"/>
            <w:vAlign w:val="center"/>
          </w:tcPr>
          <w:p w14:paraId="76AB3E3C">
            <w:pPr>
              <w:jc w:val="left"/>
              <w:rPr>
                <w:rFonts w:ascii="宋体" w:hAnsi="宋体" w:cs="宋体"/>
                <w:sz w:val="16"/>
                <w:szCs w:val="16"/>
              </w:rPr>
            </w:pPr>
            <w:r>
              <w:rPr>
                <w:rFonts w:hint="eastAsia" w:ascii="宋体" w:hAnsi="宋体"/>
                <w:sz w:val="16"/>
                <w:szCs w:val="16"/>
              </w:rPr>
              <w:t>小车道轨踏面（侧面）是否有严重磨损或凹凸现象</w:t>
            </w:r>
          </w:p>
        </w:tc>
        <w:tc>
          <w:tcPr>
            <w:tcW w:w="966" w:type="dxa"/>
            <w:noWrap w:val="0"/>
            <w:vAlign w:val="center"/>
          </w:tcPr>
          <w:p w14:paraId="40577F59">
            <w:pPr>
              <w:jc w:val="left"/>
              <w:rPr>
                <w:rFonts w:ascii="宋体" w:hAnsi="宋体" w:cs="宋体"/>
                <w:sz w:val="16"/>
                <w:szCs w:val="16"/>
              </w:rPr>
            </w:pPr>
            <w:r>
              <w:rPr>
                <w:rFonts w:hint="eastAsia" w:ascii="宋体" w:hAnsi="宋体"/>
                <w:sz w:val="16"/>
                <w:szCs w:val="16"/>
              </w:rPr>
              <w:t>无</w:t>
            </w:r>
          </w:p>
        </w:tc>
        <w:tc>
          <w:tcPr>
            <w:tcW w:w="789" w:type="dxa"/>
            <w:noWrap w:val="0"/>
            <w:vAlign w:val="center"/>
          </w:tcPr>
          <w:p w14:paraId="75BC62F6">
            <w:pPr>
              <w:widowControl/>
              <w:jc w:val="left"/>
              <w:rPr>
                <w:rFonts w:ascii="宋体" w:hAnsi="宋体" w:cs="宋体"/>
                <w:kern w:val="0"/>
                <w:sz w:val="16"/>
                <w:szCs w:val="16"/>
              </w:rPr>
            </w:pPr>
          </w:p>
        </w:tc>
        <w:tc>
          <w:tcPr>
            <w:tcW w:w="704" w:type="dxa"/>
            <w:noWrap w:val="0"/>
            <w:vAlign w:val="top"/>
          </w:tcPr>
          <w:p w14:paraId="651F8663">
            <w:pPr>
              <w:jc w:val="left"/>
              <w:rPr>
                <w:rFonts w:hint="eastAsia" w:ascii="宋体" w:hAnsi="宋体"/>
                <w:sz w:val="16"/>
                <w:szCs w:val="16"/>
              </w:rPr>
            </w:pPr>
          </w:p>
        </w:tc>
        <w:tc>
          <w:tcPr>
            <w:tcW w:w="1931" w:type="dxa"/>
            <w:noWrap w:val="0"/>
            <w:vAlign w:val="top"/>
          </w:tcPr>
          <w:p w14:paraId="04583BD6">
            <w:pPr>
              <w:jc w:val="left"/>
              <w:rPr>
                <w:rFonts w:hint="eastAsia"/>
                <w:sz w:val="16"/>
                <w:szCs w:val="16"/>
              </w:rPr>
            </w:pPr>
          </w:p>
        </w:tc>
        <w:tc>
          <w:tcPr>
            <w:tcW w:w="919" w:type="dxa"/>
            <w:noWrap w:val="0"/>
            <w:vAlign w:val="top"/>
          </w:tcPr>
          <w:p w14:paraId="07B10500">
            <w:pPr>
              <w:rPr>
                <w:rFonts w:hint="eastAsia"/>
                <w:sz w:val="15"/>
                <w:szCs w:val="15"/>
              </w:rPr>
            </w:pPr>
          </w:p>
        </w:tc>
      </w:tr>
      <w:tr w14:paraId="76FA95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 w:hRule="atLeast"/>
          <w:jc w:val="center"/>
        </w:trPr>
        <w:tc>
          <w:tcPr>
            <w:tcW w:w="471" w:type="dxa"/>
            <w:noWrap w:val="0"/>
            <w:vAlign w:val="center"/>
          </w:tcPr>
          <w:p w14:paraId="37C9E8FA">
            <w:pPr>
              <w:widowControl/>
              <w:jc w:val="left"/>
              <w:rPr>
                <w:rFonts w:hint="eastAsia" w:ascii="宋体" w:hAnsi="宋体" w:eastAsia="宋体" w:cs="宋体"/>
                <w:kern w:val="0"/>
                <w:sz w:val="20"/>
                <w:szCs w:val="20"/>
                <w:lang w:eastAsia="zh-CN"/>
              </w:rPr>
            </w:pPr>
            <w:r>
              <w:rPr>
                <w:rFonts w:hint="eastAsia" w:ascii="宋体" w:hAnsi="宋体" w:cs="宋体"/>
                <w:kern w:val="0"/>
                <w:sz w:val="20"/>
                <w:szCs w:val="20"/>
              </w:rPr>
              <w:t>5</w:t>
            </w:r>
            <w:r>
              <w:rPr>
                <w:rFonts w:hint="eastAsia" w:ascii="宋体" w:hAnsi="宋体" w:cs="宋体"/>
                <w:kern w:val="0"/>
                <w:sz w:val="20"/>
                <w:szCs w:val="20"/>
                <w:lang w:val="en-US" w:eastAsia="zh-CN"/>
              </w:rPr>
              <w:t>2</w:t>
            </w:r>
          </w:p>
        </w:tc>
        <w:tc>
          <w:tcPr>
            <w:tcW w:w="4410" w:type="dxa"/>
            <w:noWrap w:val="0"/>
            <w:vAlign w:val="center"/>
          </w:tcPr>
          <w:p w14:paraId="7322957B">
            <w:pPr>
              <w:jc w:val="left"/>
              <w:rPr>
                <w:rFonts w:ascii="宋体" w:hAnsi="宋体" w:cs="宋体"/>
                <w:color w:val="000000"/>
                <w:sz w:val="16"/>
                <w:szCs w:val="16"/>
              </w:rPr>
            </w:pPr>
            <w:r>
              <w:rPr>
                <w:rFonts w:hint="eastAsia" w:ascii="宋体" w:hAnsi="宋体"/>
                <w:color w:val="000000"/>
                <w:sz w:val="16"/>
                <w:szCs w:val="16"/>
              </w:rPr>
              <w:t>检查变速箱是否有裂纹、变形及损伤；安装连接是否有松动与脱落</w:t>
            </w:r>
            <w:r>
              <w:rPr>
                <w:rFonts w:hint="eastAsia" w:ascii="宋体" w:hAnsi="宋体"/>
                <w:color w:val="000000"/>
                <w:sz w:val="16"/>
                <w:szCs w:val="16"/>
                <w:lang w:eastAsia="zh-CN"/>
              </w:rPr>
              <w:t>，</w:t>
            </w:r>
            <w:r>
              <w:rPr>
                <w:rFonts w:hint="eastAsia" w:ascii="宋体" w:hAnsi="宋体" w:eastAsia="宋体" w:cs="Times New Roman"/>
                <w:sz w:val="16"/>
                <w:szCs w:val="16"/>
                <w:lang w:eastAsia="zh-CN"/>
              </w:rPr>
              <w:t>如松动进行紧固</w:t>
            </w:r>
            <w:r>
              <w:rPr>
                <w:rFonts w:hint="eastAsia" w:ascii="宋体" w:hAnsi="宋体"/>
                <w:color w:val="000000"/>
                <w:sz w:val="16"/>
                <w:szCs w:val="16"/>
              </w:rPr>
              <w:t>；油量、油品、油质</w:t>
            </w:r>
            <w:r>
              <w:rPr>
                <w:rFonts w:hint="eastAsia" w:ascii="宋体" w:hAnsi="宋体"/>
                <w:color w:val="000000"/>
                <w:sz w:val="16"/>
                <w:szCs w:val="16"/>
                <w:lang w:eastAsia="zh-CN"/>
              </w:rPr>
              <w:t>，补充，如变质更换</w:t>
            </w:r>
            <w:r>
              <w:rPr>
                <w:rFonts w:hint="eastAsia" w:ascii="宋体" w:hAnsi="宋体"/>
                <w:color w:val="000000"/>
                <w:sz w:val="16"/>
                <w:szCs w:val="16"/>
              </w:rPr>
              <w:t>；漏油</w:t>
            </w:r>
            <w:r>
              <w:rPr>
                <w:rFonts w:hint="eastAsia" w:ascii="宋体" w:hAnsi="宋体"/>
                <w:sz w:val="16"/>
                <w:szCs w:val="16"/>
              </w:rPr>
              <w:t>无</w:t>
            </w:r>
          </w:p>
        </w:tc>
        <w:tc>
          <w:tcPr>
            <w:tcW w:w="966" w:type="dxa"/>
            <w:noWrap w:val="0"/>
            <w:vAlign w:val="center"/>
          </w:tcPr>
          <w:p w14:paraId="4465452B">
            <w:pPr>
              <w:jc w:val="left"/>
              <w:rPr>
                <w:rFonts w:hint="eastAsia" w:ascii="宋体" w:hAnsi="宋体" w:cs="宋体"/>
                <w:sz w:val="16"/>
                <w:szCs w:val="16"/>
              </w:rPr>
            </w:pPr>
            <w:r>
              <w:rPr>
                <w:rFonts w:hint="eastAsia" w:ascii="宋体" w:hAnsi="宋体" w:cs="宋体"/>
                <w:sz w:val="16"/>
                <w:szCs w:val="16"/>
              </w:rPr>
              <w:t>无</w:t>
            </w:r>
          </w:p>
        </w:tc>
        <w:tc>
          <w:tcPr>
            <w:tcW w:w="789" w:type="dxa"/>
            <w:noWrap w:val="0"/>
            <w:vAlign w:val="center"/>
          </w:tcPr>
          <w:p w14:paraId="7F66DAB2">
            <w:pPr>
              <w:widowControl/>
              <w:jc w:val="left"/>
              <w:rPr>
                <w:rFonts w:ascii="宋体" w:hAnsi="宋体" w:cs="宋体"/>
                <w:kern w:val="0"/>
                <w:sz w:val="16"/>
                <w:szCs w:val="16"/>
              </w:rPr>
            </w:pPr>
          </w:p>
        </w:tc>
        <w:tc>
          <w:tcPr>
            <w:tcW w:w="704" w:type="dxa"/>
            <w:noWrap w:val="0"/>
            <w:vAlign w:val="top"/>
          </w:tcPr>
          <w:p w14:paraId="43A4FBAC">
            <w:pPr>
              <w:jc w:val="left"/>
              <w:rPr>
                <w:rFonts w:hint="eastAsia" w:ascii="宋体" w:hAnsi="宋体"/>
                <w:sz w:val="16"/>
                <w:szCs w:val="16"/>
              </w:rPr>
            </w:pPr>
          </w:p>
        </w:tc>
        <w:tc>
          <w:tcPr>
            <w:tcW w:w="1931" w:type="dxa"/>
            <w:noWrap w:val="0"/>
            <w:vAlign w:val="top"/>
          </w:tcPr>
          <w:p w14:paraId="19CFD934">
            <w:pPr>
              <w:jc w:val="left"/>
              <w:rPr>
                <w:rFonts w:hint="eastAsia"/>
                <w:sz w:val="16"/>
                <w:szCs w:val="16"/>
              </w:rPr>
            </w:pPr>
          </w:p>
        </w:tc>
        <w:tc>
          <w:tcPr>
            <w:tcW w:w="919" w:type="dxa"/>
            <w:noWrap w:val="0"/>
            <w:vAlign w:val="top"/>
          </w:tcPr>
          <w:p w14:paraId="411D3DBB">
            <w:pPr>
              <w:rPr>
                <w:rFonts w:hint="eastAsia"/>
                <w:sz w:val="15"/>
                <w:szCs w:val="15"/>
              </w:rPr>
            </w:pPr>
          </w:p>
        </w:tc>
      </w:tr>
      <w:tr w14:paraId="1A36A7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 w:hRule="atLeast"/>
          <w:jc w:val="center"/>
        </w:trPr>
        <w:tc>
          <w:tcPr>
            <w:tcW w:w="471" w:type="dxa"/>
            <w:noWrap w:val="0"/>
            <w:vAlign w:val="center"/>
          </w:tcPr>
          <w:p w14:paraId="49A6BE46">
            <w:pPr>
              <w:widowControl/>
              <w:jc w:val="left"/>
              <w:rPr>
                <w:rFonts w:hint="eastAsia" w:ascii="宋体" w:hAnsi="宋体" w:eastAsia="宋体" w:cs="宋体"/>
                <w:kern w:val="0"/>
                <w:sz w:val="20"/>
                <w:szCs w:val="20"/>
                <w:lang w:eastAsia="zh-CN"/>
              </w:rPr>
            </w:pPr>
            <w:r>
              <w:rPr>
                <w:rFonts w:hint="eastAsia" w:ascii="宋体" w:hAnsi="宋体" w:cs="宋体"/>
                <w:kern w:val="0"/>
                <w:sz w:val="20"/>
                <w:szCs w:val="20"/>
              </w:rPr>
              <w:t>5</w:t>
            </w:r>
            <w:r>
              <w:rPr>
                <w:rFonts w:hint="eastAsia" w:ascii="宋体" w:hAnsi="宋体" w:cs="宋体"/>
                <w:kern w:val="0"/>
                <w:sz w:val="20"/>
                <w:szCs w:val="20"/>
                <w:lang w:val="en-US" w:eastAsia="zh-CN"/>
              </w:rPr>
              <w:t>3</w:t>
            </w:r>
          </w:p>
        </w:tc>
        <w:tc>
          <w:tcPr>
            <w:tcW w:w="4410" w:type="dxa"/>
            <w:noWrap w:val="0"/>
            <w:vAlign w:val="center"/>
          </w:tcPr>
          <w:p w14:paraId="2BC6A305">
            <w:pPr>
              <w:jc w:val="left"/>
              <w:rPr>
                <w:rFonts w:ascii="宋体" w:hAnsi="宋体" w:cs="宋体"/>
                <w:color w:val="000000"/>
                <w:sz w:val="16"/>
                <w:szCs w:val="16"/>
              </w:rPr>
            </w:pPr>
            <w:r>
              <w:rPr>
                <w:rFonts w:hint="eastAsia" w:ascii="宋体" w:hAnsi="宋体"/>
                <w:color w:val="000000"/>
                <w:sz w:val="16"/>
                <w:szCs w:val="16"/>
              </w:rPr>
              <w:t>检查变速箱齿轮是否有异常声响、发热和振动；齿面是否有磨损及损伤；轮毂、轮盘、轮齿有无裂纹，变形及损伤；键是否有松动、出槽及变形将；键槽是否有裂纹与变形；轮齿接触和啮合状态是否有异常；</w:t>
            </w:r>
          </w:p>
        </w:tc>
        <w:tc>
          <w:tcPr>
            <w:tcW w:w="966" w:type="dxa"/>
            <w:noWrap w:val="0"/>
            <w:vAlign w:val="bottom"/>
          </w:tcPr>
          <w:p w14:paraId="5A6A5232">
            <w:pPr>
              <w:jc w:val="left"/>
              <w:rPr>
                <w:rFonts w:hint="eastAsia" w:ascii="宋体" w:hAnsi="宋体" w:cs="宋体"/>
                <w:sz w:val="16"/>
                <w:szCs w:val="16"/>
              </w:rPr>
            </w:pPr>
            <w:r>
              <w:rPr>
                <w:rFonts w:hint="eastAsia" w:ascii="宋体" w:hAnsi="宋体" w:cs="宋体"/>
                <w:sz w:val="16"/>
                <w:szCs w:val="16"/>
              </w:rPr>
              <w:t>无</w:t>
            </w:r>
          </w:p>
        </w:tc>
        <w:tc>
          <w:tcPr>
            <w:tcW w:w="789" w:type="dxa"/>
            <w:noWrap w:val="0"/>
            <w:vAlign w:val="center"/>
          </w:tcPr>
          <w:p w14:paraId="2D19EBF2">
            <w:pPr>
              <w:widowControl/>
              <w:jc w:val="left"/>
              <w:rPr>
                <w:rFonts w:ascii="宋体" w:hAnsi="宋体" w:cs="宋体"/>
                <w:kern w:val="0"/>
                <w:sz w:val="16"/>
                <w:szCs w:val="16"/>
              </w:rPr>
            </w:pPr>
          </w:p>
        </w:tc>
        <w:tc>
          <w:tcPr>
            <w:tcW w:w="704" w:type="dxa"/>
            <w:noWrap w:val="0"/>
            <w:vAlign w:val="top"/>
          </w:tcPr>
          <w:p w14:paraId="173586B2">
            <w:pPr>
              <w:jc w:val="left"/>
              <w:rPr>
                <w:rFonts w:hint="eastAsia" w:ascii="宋体" w:hAnsi="宋体"/>
                <w:sz w:val="16"/>
                <w:szCs w:val="16"/>
              </w:rPr>
            </w:pPr>
          </w:p>
        </w:tc>
        <w:tc>
          <w:tcPr>
            <w:tcW w:w="1931" w:type="dxa"/>
            <w:noWrap w:val="0"/>
            <w:vAlign w:val="top"/>
          </w:tcPr>
          <w:p w14:paraId="1874B05B">
            <w:pPr>
              <w:jc w:val="left"/>
              <w:rPr>
                <w:rFonts w:hint="eastAsia"/>
                <w:sz w:val="16"/>
                <w:szCs w:val="16"/>
              </w:rPr>
            </w:pPr>
          </w:p>
        </w:tc>
        <w:tc>
          <w:tcPr>
            <w:tcW w:w="919" w:type="dxa"/>
            <w:noWrap w:val="0"/>
            <w:vAlign w:val="top"/>
          </w:tcPr>
          <w:p w14:paraId="66221CE8">
            <w:pPr>
              <w:rPr>
                <w:rFonts w:hint="eastAsia"/>
                <w:sz w:val="15"/>
                <w:szCs w:val="15"/>
              </w:rPr>
            </w:pPr>
          </w:p>
        </w:tc>
      </w:tr>
      <w:tr w14:paraId="133BAD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4" w:hRule="atLeast"/>
          <w:jc w:val="center"/>
        </w:trPr>
        <w:tc>
          <w:tcPr>
            <w:tcW w:w="471" w:type="dxa"/>
            <w:noWrap w:val="0"/>
            <w:vAlign w:val="center"/>
          </w:tcPr>
          <w:p w14:paraId="44AB7603">
            <w:pPr>
              <w:widowControl/>
              <w:jc w:val="left"/>
              <w:rPr>
                <w:rFonts w:hint="eastAsia" w:ascii="宋体" w:hAnsi="宋体" w:eastAsia="宋体" w:cs="宋体"/>
                <w:kern w:val="0"/>
                <w:sz w:val="20"/>
                <w:szCs w:val="20"/>
                <w:lang w:eastAsia="zh-CN"/>
              </w:rPr>
            </w:pPr>
            <w:r>
              <w:rPr>
                <w:rFonts w:hint="eastAsia" w:ascii="宋体" w:hAnsi="宋体" w:cs="宋体"/>
                <w:kern w:val="0"/>
                <w:sz w:val="20"/>
                <w:szCs w:val="20"/>
              </w:rPr>
              <w:t>5</w:t>
            </w:r>
            <w:r>
              <w:rPr>
                <w:rFonts w:hint="eastAsia" w:ascii="宋体" w:hAnsi="宋体" w:cs="宋体"/>
                <w:kern w:val="0"/>
                <w:sz w:val="20"/>
                <w:szCs w:val="20"/>
                <w:lang w:val="en-US" w:eastAsia="zh-CN"/>
              </w:rPr>
              <w:t>4</w:t>
            </w:r>
          </w:p>
        </w:tc>
        <w:tc>
          <w:tcPr>
            <w:tcW w:w="4410" w:type="dxa"/>
            <w:noWrap w:val="0"/>
            <w:vAlign w:val="center"/>
          </w:tcPr>
          <w:p w14:paraId="4A0B2F1E">
            <w:pPr>
              <w:jc w:val="left"/>
              <w:rPr>
                <w:rFonts w:hint="eastAsia" w:ascii="宋体" w:hAnsi="宋体" w:eastAsia="宋体" w:cs="宋体"/>
                <w:color w:val="000000"/>
                <w:sz w:val="20"/>
                <w:szCs w:val="20"/>
                <w:lang w:eastAsia="zh-CN"/>
              </w:rPr>
            </w:pPr>
            <w:r>
              <w:rPr>
                <w:rFonts w:hint="eastAsia" w:ascii="宋体" w:hAnsi="宋体"/>
                <w:color w:val="000000"/>
                <w:sz w:val="18"/>
                <w:szCs w:val="18"/>
                <w:lang w:eastAsia="zh-CN"/>
              </w:rPr>
              <w:t>检查行车导轨是否紧固，如松动进行紧固</w:t>
            </w:r>
          </w:p>
        </w:tc>
        <w:tc>
          <w:tcPr>
            <w:tcW w:w="966" w:type="dxa"/>
            <w:noWrap w:val="0"/>
            <w:vAlign w:val="bottom"/>
          </w:tcPr>
          <w:p w14:paraId="754CDBC1">
            <w:pPr>
              <w:jc w:val="left"/>
              <w:rPr>
                <w:rFonts w:ascii="宋体" w:hAnsi="宋体" w:cs="宋体"/>
                <w:sz w:val="16"/>
                <w:szCs w:val="16"/>
              </w:rPr>
            </w:pPr>
            <w:r>
              <w:rPr>
                <w:rFonts w:hint="eastAsia" w:ascii="宋体" w:hAnsi="宋体"/>
                <w:sz w:val="16"/>
                <w:szCs w:val="16"/>
              </w:rPr>
              <w:t>无</w:t>
            </w:r>
          </w:p>
        </w:tc>
        <w:tc>
          <w:tcPr>
            <w:tcW w:w="789" w:type="dxa"/>
            <w:noWrap w:val="0"/>
            <w:vAlign w:val="center"/>
          </w:tcPr>
          <w:p w14:paraId="28947E16">
            <w:pPr>
              <w:widowControl/>
              <w:jc w:val="left"/>
              <w:rPr>
                <w:rFonts w:ascii="宋体" w:hAnsi="宋体" w:cs="宋体"/>
                <w:kern w:val="0"/>
                <w:sz w:val="16"/>
                <w:szCs w:val="16"/>
              </w:rPr>
            </w:pPr>
          </w:p>
        </w:tc>
        <w:tc>
          <w:tcPr>
            <w:tcW w:w="704" w:type="dxa"/>
            <w:noWrap w:val="0"/>
            <w:vAlign w:val="top"/>
          </w:tcPr>
          <w:p w14:paraId="14FFA383">
            <w:pPr>
              <w:jc w:val="left"/>
              <w:rPr>
                <w:rFonts w:hint="eastAsia" w:ascii="宋体" w:hAnsi="宋体"/>
                <w:sz w:val="16"/>
                <w:szCs w:val="16"/>
              </w:rPr>
            </w:pPr>
          </w:p>
        </w:tc>
        <w:tc>
          <w:tcPr>
            <w:tcW w:w="1931" w:type="dxa"/>
            <w:noWrap w:val="0"/>
            <w:vAlign w:val="top"/>
          </w:tcPr>
          <w:p w14:paraId="253E3D63">
            <w:pPr>
              <w:jc w:val="left"/>
              <w:rPr>
                <w:rFonts w:hint="eastAsia"/>
                <w:sz w:val="16"/>
                <w:szCs w:val="16"/>
              </w:rPr>
            </w:pPr>
          </w:p>
        </w:tc>
        <w:tc>
          <w:tcPr>
            <w:tcW w:w="919" w:type="dxa"/>
            <w:noWrap w:val="0"/>
            <w:vAlign w:val="top"/>
          </w:tcPr>
          <w:p w14:paraId="70733F3E">
            <w:pPr>
              <w:rPr>
                <w:rFonts w:hint="eastAsia"/>
                <w:sz w:val="15"/>
                <w:szCs w:val="15"/>
              </w:rPr>
            </w:pPr>
          </w:p>
        </w:tc>
      </w:tr>
      <w:tr w14:paraId="57D7DC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2" w:hRule="atLeast"/>
          <w:jc w:val="center"/>
        </w:trPr>
        <w:tc>
          <w:tcPr>
            <w:tcW w:w="471" w:type="dxa"/>
            <w:noWrap w:val="0"/>
            <w:vAlign w:val="center"/>
          </w:tcPr>
          <w:p w14:paraId="41EB7BE9">
            <w:pPr>
              <w:widowControl/>
              <w:jc w:val="left"/>
              <w:rPr>
                <w:rFonts w:hint="eastAsia" w:ascii="宋体" w:hAnsi="宋体" w:eastAsia="宋体" w:cs="宋体"/>
                <w:kern w:val="0"/>
                <w:sz w:val="20"/>
                <w:szCs w:val="20"/>
                <w:lang w:eastAsia="zh-CN"/>
              </w:rPr>
            </w:pPr>
            <w:r>
              <w:rPr>
                <w:rFonts w:hint="eastAsia" w:ascii="宋体" w:hAnsi="宋体" w:cs="宋体"/>
                <w:kern w:val="0"/>
                <w:sz w:val="20"/>
                <w:szCs w:val="20"/>
              </w:rPr>
              <w:t>5</w:t>
            </w:r>
            <w:r>
              <w:rPr>
                <w:rFonts w:hint="eastAsia" w:ascii="宋体" w:hAnsi="宋体" w:cs="宋体"/>
                <w:kern w:val="0"/>
                <w:sz w:val="20"/>
                <w:szCs w:val="20"/>
                <w:lang w:val="en-US" w:eastAsia="zh-CN"/>
              </w:rPr>
              <w:t>5</w:t>
            </w:r>
          </w:p>
        </w:tc>
        <w:tc>
          <w:tcPr>
            <w:tcW w:w="4410" w:type="dxa"/>
            <w:noWrap w:val="0"/>
            <w:vAlign w:val="center"/>
          </w:tcPr>
          <w:p w14:paraId="33067039">
            <w:pPr>
              <w:jc w:val="left"/>
              <w:rPr>
                <w:rFonts w:hint="eastAsia" w:ascii="宋体" w:hAnsi="宋体" w:eastAsia="宋体" w:cs="Times New Roman"/>
                <w:color w:val="000000"/>
                <w:sz w:val="18"/>
                <w:szCs w:val="18"/>
              </w:rPr>
            </w:pPr>
            <w:r>
              <w:rPr>
                <w:rFonts w:hint="eastAsia" w:ascii="宋体" w:hAnsi="宋体" w:eastAsia="宋体" w:cs="Times New Roman"/>
                <w:color w:val="000000"/>
                <w:sz w:val="18"/>
                <w:szCs w:val="18"/>
              </w:rPr>
              <w:t>起重机桥架上是否有杂物</w:t>
            </w:r>
          </w:p>
        </w:tc>
        <w:tc>
          <w:tcPr>
            <w:tcW w:w="966" w:type="dxa"/>
            <w:noWrap w:val="0"/>
            <w:vAlign w:val="center"/>
          </w:tcPr>
          <w:p w14:paraId="18252163">
            <w:pPr>
              <w:jc w:val="left"/>
              <w:rPr>
                <w:rFonts w:hint="eastAsia" w:ascii="宋体" w:hAnsi="宋体" w:eastAsia="宋体" w:cs="Times New Roman"/>
                <w:color w:val="000000"/>
                <w:sz w:val="18"/>
                <w:szCs w:val="18"/>
              </w:rPr>
            </w:pPr>
            <w:r>
              <w:rPr>
                <w:rFonts w:hint="eastAsia" w:ascii="宋体" w:hAnsi="宋体" w:eastAsia="宋体" w:cs="Times New Roman"/>
                <w:color w:val="000000"/>
                <w:sz w:val="18"/>
                <w:szCs w:val="18"/>
              </w:rPr>
              <w:t>无</w:t>
            </w:r>
          </w:p>
        </w:tc>
        <w:tc>
          <w:tcPr>
            <w:tcW w:w="789" w:type="dxa"/>
            <w:noWrap w:val="0"/>
            <w:vAlign w:val="center"/>
          </w:tcPr>
          <w:p w14:paraId="1003E5FC">
            <w:pPr>
              <w:widowControl/>
              <w:jc w:val="left"/>
              <w:rPr>
                <w:rFonts w:ascii="宋体" w:hAnsi="宋体" w:cs="宋体"/>
                <w:kern w:val="0"/>
                <w:sz w:val="16"/>
                <w:szCs w:val="16"/>
              </w:rPr>
            </w:pPr>
          </w:p>
        </w:tc>
        <w:tc>
          <w:tcPr>
            <w:tcW w:w="704" w:type="dxa"/>
            <w:noWrap w:val="0"/>
            <w:vAlign w:val="top"/>
          </w:tcPr>
          <w:p w14:paraId="22EC35F7">
            <w:pPr>
              <w:jc w:val="left"/>
              <w:rPr>
                <w:rFonts w:hint="eastAsia" w:ascii="宋体" w:hAnsi="宋体"/>
                <w:sz w:val="16"/>
                <w:szCs w:val="16"/>
              </w:rPr>
            </w:pPr>
          </w:p>
        </w:tc>
        <w:tc>
          <w:tcPr>
            <w:tcW w:w="1931" w:type="dxa"/>
            <w:noWrap w:val="0"/>
            <w:vAlign w:val="top"/>
          </w:tcPr>
          <w:p w14:paraId="38E2D8B6">
            <w:pPr>
              <w:jc w:val="left"/>
              <w:rPr>
                <w:rFonts w:hint="eastAsia"/>
                <w:sz w:val="16"/>
                <w:szCs w:val="16"/>
              </w:rPr>
            </w:pPr>
          </w:p>
        </w:tc>
        <w:tc>
          <w:tcPr>
            <w:tcW w:w="919" w:type="dxa"/>
            <w:noWrap w:val="0"/>
            <w:vAlign w:val="top"/>
          </w:tcPr>
          <w:p w14:paraId="4021ACD8">
            <w:pPr>
              <w:rPr>
                <w:rFonts w:hint="eastAsia"/>
                <w:sz w:val="15"/>
                <w:szCs w:val="15"/>
              </w:rPr>
            </w:pPr>
          </w:p>
        </w:tc>
      </w:tr>
      <w:tr w14:paraId="3B46AC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 w:hRule="atLeast"/>
          <w:jc w:val="center"/>
        </w:trPr>
        <w:tc>
          <w:tcPr>
            <w:tcW w:w="471" w:type="dxa"/>
            <w:noWrap w:val="0"/>
            <w:vAlign w:val="center"/>
          </w:tcPr>
          <w:p w14:paraId="592A9D83">
            <w:pPr>
              <w:widowControl/>
              <w:jc w:val="left"/>
              <w:rPr>
                <w:rFonts w:hint="eastAsia" w:ascii="宋体" w:hAnsi="宋体" w:eastAsia="宋体" w:cs="宋体"/>
                <w:kern w:val="0"/>
                <w:sz w:val="20"/>
                <w:szCs w:val="20"/>
                <w:lang w:eastAsia="zh-CN"/>
              </w:rPr>
            </w:pPr>
            <w:r>
              <w:rPr>
                <w:rFonts w:hint="eastAsia" w:ascii="宋体" w:hAnsi="宋体" w:cs="宋体"/>
                <w:kern w:val="0"/>
                <w:sz w:val="20"/>
                <w:szCs w:val="20"/>
              </w:rPr>
              <w:t>5</w:t>
            </w:r>
            <w:r>
              <w:rPr>
                <w:rFonts w:hint="eastAsia" w:ascii="宋体" w:hAnsi="宋体" w:cs="宋体"/>
                <w:kern w:val="0"/>
                <w:sz w:val="20"/>
                <w:szCs w:val="20"/>
                <w:lang w:val="en-US" w:eastAsia="zh-CN"/>
              </w:rPr>
              <w:t>6</w:t>
            </w:r>
          </w:p>
        </w:tc>
        <w:tc>
          <w:tcPr>
            <w:tcW w:w="4410" w:type="dxa"/>
            <w:noWrap w:val="0"/>
            <w:vAlign w:val="center"/>
          </w:tcPr>
          <w:p w14:paraId="4454781B">
            <w:pPr>
              <w:jc w:val="left"/>
              <w:rPr>
                <w:rFonts w:hint="eastAsia" w:ascii="宋体" w:hAnsi="宋体" w:eastAsia="宋体" w:cs="Times New Roman"/>
                <w:color w:val="000000"/>
                <w:sz w:val="18"/>
                <w:szCs w:val="18"/>
              </w:rPr>
            </w:pPr>
            <w:r>
              <w:rPr>
                <w:rFonts w:hint="eastAsia" w:ascii="宋体" w:hAnsi="宋体" w:eastAsia="宋体" w:cs="Times New Roman"/>
                <w:color w:val="000000"/>
                <w:sz w:val="18"/>
                <w:szCs w:val="18"/>
              </w:rPr>
              <w:t>起重机斜梯、平台是否符合标准并牢固</w:t>
            </w:r>
          </w:p>
        </w:tc>
        <w:tc>
          <w:tcPr>
            <w:tcW w:w="966" w:type="dxa"/>
            <w:noWrap w:val="0"/>
            <w:vAlign w:val="center"/>
          </w:tcPr>
          <w:p w14:paraId="552E7831">
            <w:pPr>
              <w:jc w:val="left"/>
              <w:rPr>
                <w:rFonts w:hint="eastAsia" w:ascii="宋体" w:hAnsi="宋体" w:eastAsia="宋体" w:cs="Times New Roman"/>
                <w:color w:val="000000"/>
                <w:sz w:val="18"/>
                <w:szCs w:val="18"/>
              </w:rPr>
            </w:pPr>
            <w:r>
              <w:rPr>
                <w:rFonts w:hint="eastAsia" w:ascii="宋体" w:hAnsi="宋体" w:eastAsia="宋体" w:cs="Times New Roman"/>
                <w:color w:val="000000"/>
                <w:sz w:val="18"/>
                <w:szCs w:val="18"/>
              </w:rPr>
              <w:t>符合牢固</w:t>
            </w:r>
          </w:p>
        </w:tc>
        <w:tc>
          <w:tcPr>
            <w:tcW w:w="789" w:type="dxa"/>
            <w:noWrap w:val="0"/>
            <w:vAlign w:val="center"/>
          </w:tcPr>
          <w:p w14:paraId="0DCF5802">
            <w:pPr>
              <w:widowControl/>
              <w:jc w:val="left"/>
              <w:rPr>
                <w:rFonts w:ascii="宋体" w:hAnsi="宋体" w:cs="宋体"/>
                <w:kern w:val="0"/>
                <w:sz w:val="16"/>
                <w:szCs w:val="16"/>
              </w:rPr>
            </w:pPr>
          </w:p>
        </w:tc>
        <w:tc>
          <w:tcPr>
            <w:tcW w:w="704" w:type="dxa"/>
            <w:noWrap w:val="0"/>
            <w:vAlign w:val="top"/>
          </w:tcPr>
          <w:p w14:paraId="61F86777">
            <w:pPr>
              <w:jc w:val="left"/>
              <w:rPr>
                <w:rFonts w:hint="eastAsia" w:ascii="宋体" w:hAnsi="宋体"/>
                <w:sz w:val="16"/>
                <w:szCs w:val="16"/>
              </w:rPr>
            </w:pPr>
          </w:p>
        </w:tc>
        <w:tc>
          <w:tcPr>
            <w:tcW w:w="1931" w:type="dxa"/>
            <w:noWrap w:val="0"/>
            <w:vAlign w:val="top"/>
          </w:tcPr>
          <w:p w14:paraId="6183617F">
            <w:pPr>
              <w:jc w:val="left"/>
              <w:rPr>
                <w:rFonts w:hint="eastAsia"/>
                <w:sz w:val="16"/>
                <w:szCs w:val="16"/>
              </w:rPr>
            </w:pPr>
          </w:p>
        </w:tc>
        <w:tc>
          <w:tcPr>
            <w:tcW w:w="919" w:type="dxa"/>
            <w:noWrap w:val="0"/>
            <w:vAlign w:val="top"/>
          </w:tcPr>
          <w:p w14:paraId="01C3BDF4">
            <w:pPr>
              <w:rPr>
                <w:rFonts w:hint="eastAsia"/>
                <w:sz w:val="15"/>
                <w:szCs w:val="15"/>
              </w:rPr>
            </w:pPr>
          </w:p>
        </w:tc>
      </w:tr>
      <w:tr w14:paraId="2469D9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 w:hRule="atLeast"/>
          <w:jc w:val="center"/>
        </w:trPr>
        <w:tc>
          <w:tcPr>
            <w:tcW w:w="471" w:type="dxa"/>
            <w:noWrap w:val="0"/>
            <w:vAlign w:val="center"/>
          </w:tcPr>
          <w:p w14:paraId="78F265D3">
            <w:pPr>
              <w:widowControl/>
              <w:jc w:val="left"/>
              <w:rPr>
                <w:rFonts w:hint="default" w:ascii="宋体" w:hAnsi="宋体" w:eastAsia="宋体" w:cs="宋体"/>
                <w:kern w:val="0"/>
                <w:sz w:val="20"/>
                <w:szCs w:val="20"/>
                <w:lang w:val="en-US" w:eastAsia="zh-CN"/>
              </w:rPr>
            </w:pPr>
            <w:r>
              <w:rPr>
                <w:rFonts w:hint="eastAsia" w:ascii="宋体" w:hAnsi="宋体" w:cs="宋体"/>
                <w:kern w:val="0"/>
                <w:sz w:val="20"/>
                <w:szCs w:val="20"/>
                <w:lang w:val="en-US" w:eastAsia="zh-CN"/>
              </w:rPr>
              <w:t>57</w:t>
            </w:r>
          </w:p>
        </w:tc>
        <w:tc>
          <w:tcPr>
            <w:tcW w:w="4410" w:type="dxa"/>
            <w:noWrap w:val="0"/>
            <w:vAlign w:val="center"/>
          </w:tcPr>
          <w:p w14:paraId="740E9F20">
            <w:pPr>
              <w:jc w:val="left"/>
              <w:rPr>
                <w:rFonts w:hint="eastAsia" w:ascii="宋体" w:hAnsi="宋体" w:eastAsia="宋体" w:cs="Times New Roman"/>
                <w:color w:val="000000"/>
                <w:sz w:val="18"/>
                <w:szCs w:val="18"/>
              </w:rPr>
            </w:pPr>
            <w:r>
              <w:rPr>
                <w:rFonts w:hint="eastAsia" w:ascii="宋体" w:hAnsi="宋体" w:eastAsia="宋体" w:cs="Times New Roman"/>
                <w:color w:val="000000"/>
                <w:sz w:val="18"/>
                <w:szCs w:val="18"/>
              </w:rPr>
              <w:t>大小车轮轮架上是否有扫轨防护板</w:t>
            </w:r>
          </w:p>
        </w:tc>
        <w:tc>
          <w:tcPr>
            <w:tcW w:w="966" w:type="dxa"/>
            <w:noWrap w:val="0"/>
            <w:vAlign w:val="center"/>
          </w:tcPr>
          <w:p w14:paraId="2EE379A2">
            <w:pPr>
              <w:jc w:val="left"/>
              <w:rPr>
                <w:rFonts w:hint="eastAsia" w:ascii="宋体" w:hAnsi="宋体" w:eastAsia="宋体" w:cs="Times New Roman"/>
                <w:color w:val="000000"/>
                <w:sz w:val="18"/>
                <w:szCs w:val="18"/>
              </w:rPr>
            </w:pPr>
            <w:r>
              <w:rPr>
                <w:rFonts w:hint="eastAsia" w:ascii="宋体" w:hAnsi="宋体" w:eastAsia="宋体" w:cs="Times New Roman"/>
                <w:color w:val="000000"/>
                <w:sz w:val="18"/>
                <w:szCs w:val="18"/>
              </w:rPr>
              <w:t>有</w:t>
            </w:r>
          </w:p>
        </w:tc>
        <w:tc>
          <w:tcPr>
            <w:tcW w:w="789" w:type="dxa"/>
            <w:noWrap w:val="0"/>
            <w:vAlign w:val="center"/>
          </w:tcPr>
          <w:p w14:paraId="49395744">
            <w:pPr>
              <w:widowControl/>
              <w:jc w:val="left"/>
              <w:rPr>
                <w:rFonts w:ascii="宋体" w:hAnsi="宋体" w:cs="宋体"/>
                <w:kern w:val="0"/>
                <w:sz w:val="16"/>
                <w:szCs w:val="16"/>
              </w:rPr>
            </w:pPr>
          </w:p>
        </w:tc>
        <w:tc>
          <w:tcPr>
            <w:tcW w:w="704" w:type="dxa"/>
            <w:noWrap w:val="0"/>
            <w:vAlign w:val="top"/>
          </w:tcPr>
          <w:p w14:paraId="61740D15">
            <w:pPr>
              <w:jc w:val="left"/>
              <w:rPr>
                <w:rFonts w:hint="eastAsia" w:ascii="宋体" w:hAnsi="宋体"/>
                <w:sz w:val="16"/>
                <w:szCs w:val="16"/>
              </w:rPr>
            </w:pPr>
          </w:p>
        </w:tc>
        <w:tc>
          <w:tcPr>
            <w:tcW w:w="1931" w:type="dxa"/>
            <w:noWrap w:val="0"/>
            <w:vAlign w:val="top"/>
          </w:tcPr>
          <w:p w14:paraId="7C63A9F3">
            <w:pPr>
              <w:jc w:val="left"/>
              <w:rPr>
                <w:rFonts w:hint="eastAsia"/>
                <w:sz w:val="16"/>
                <w:szCs w:val="16"/>
              </w:rPr>
            </w:pPr>
          </w:p>
        </w:tc>
        <w:tc>
          <w:tcPr>
            <w:tcW w:w="919" w:type="dxa"/>
            <w:noWrap w:val="0"/>
            <w:vAlign w:val="top"/>
          </w:tcPr>
          <w:p w14:paraId="776097F1">
            <w:pPr>
              <w:rPr>
                <w:rFonts w:hint="eastAsia"/>
                <w:sz w:val="15"/>
                <w:szCs w:val="15"/>
              </w:rPr>
            </w:pPr>
          </w:p>
        </w:tc>
      </w:tr>
      <w:tr w14:paraId="6B8408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 w:hRule="atLeast"/>
          <w:jc w:val="center"/>
        </w:trPr>
        <w:tc>
          <w:tcPr>
            <w:tcW w:w="471" w:type="dxa"/>
            <w:noWrap w:val="0"/>
            <w:vAlign w:val="center"/>
          </w:tcPr>
          <w:p w14:paraId="7651395B">
            <w:pPr>
              <w:widowControl/>
              <w:jc w:val="left"/>
              <w:rPr>
                <w:rFonts w:hint="default" w:ascii="宋体" w:hAnsi="宋体" w:eastAsia="宋体" w:cs="宋体"/>
                <w:kern w:val="0"/>
                <w:sz w:val="20"/>
                <w:szCs w:val="20"/>
                <w:lang w:val="en-US" w:eastAsia="zh-CN"/>
              </w:rPr>
            </w:pPr>
            <w:r>
              <w:rPr>
                <w:rFonts w:hint="eastAsia" w:ascii="宋体" w:hAnsi="宋体" w:cs="宋体"/>
                <w:kern w:val="0"/>
                <w:sz w:val="20"/>
                <w:szCs w:val="20"/>
                <w:lang w:val="en-US" w:eastAsia="zh-CN"/>
              </w:rPr>
              <w:t>58</w:t>
            </w:r>
          </w:p>
        </w:tc>
        <w:tc>
          <w:tcPr>
            <w:tcW w:w="4410" w:type="dxa"/>
            <w:noWrap w:val="0"/>
            <w:vAlign w:val="center"/>
          </w:tcPr>
          <w:p w14:paraId="0B9B5F13">
            <w:pPr>
              <w:jc w:val="left"/>
              <w:rPr>
                <w:rFonts w:hint="eastAsia" w:ascii="宋体" w:hAnsi="宋体" w:eastAsia="宋体" w:cs="Times New Roman"/>
                <w:color w:val="000000"/>
                <w:sz w:val="18"/>
                <w:szCs w:val="18"/>
              </w:rPr>
            </w:pPr>
            <w:r>
              <w:rPr>
                <w:rFonts w:hint="eastAsia" w:ascii="宋体" w:hAnsi="宋体" w:eastAsia="宋体" w:cs="Times New Roman"/>
                <w:color w:val="000000"/>
                <w:sz w:val="18"/>
                <w:szCs w:val="18"/>
              </w:rPr>
              <w:t>滑线防护板是否安全有效</w:t>
            </w:r>
          </w:p>
        </w:tc>
        <w:tc>
          <w:tcPr>
            <w:tcW w:w="966" w:type="dxa"/>
            <w:noWrap w:val="0"/>
            <w:vAlign w:val="center"/>
          </w:tcPr>
          <w:p w14:paraId="4DAA57E9">
            <w:pPr>
              <w:jc w:val="left"/>
              <w:rPr>
                <w:rFonts w:hint="eastAsia" w:ascii="宋体" w:hAnsi="宋体" w:eastAsia="宋体" w:cs="Times New Roman"/>
                <w:color w:val="000000"/>
                <w:sz w:val="18"/>
                <w:szCs w:val="18"/>
              </w:rPr>
            </w:pPr>
            <w:r>
              <w:rPr>
                <w:rFonts w:hint="eastAsia" w:ascii="宋体" w:hAnsi="宋体" w:eastAsia="宋体" w:cs="Times New Roman"/>
                <w:color w:val="000000"/>
                <w:sz w:val="18"/>
                <w:szCs w:val="18"/>
              </w:rPr>
              <w:t>有效</w:t>
            </w:r>
          </w:p>
        </w:tc>
        <w:tc>
          <w:tcPr>
            <w:tcW w:w="789" w:type="dxa"/>
            <w:noWrap w:val="0"/>
            <w:vAlign w:val="center"/>
          </w:tcPr>
          <w:p w14:paraId="497A6E61">
            <w:pPr>
              <w:widowControl/>
              <w:jc w:val="left"/>
              <w:rPr>
                <w:rFonts w:ascii="宋体" w:hAnsi="宋体" w:cs="宋体"/>
                <w:kern w:val="0"/>
                <w:sz w:val="16"/>
                <w:szCs w:val="16"/>
              </w:rPr>
            </w:pPr>
          </w:p>
        </w:tc>
        <w:tc>
          <w:tcPr>
            <w:tcW w:w="704" w:type="dxa"/>
            <w:noWrap w:val="0"/>
            <w:vAlign w:val="top"/>
          </w:tcPr>
          <w:p w14:paraId="2B7F8C54">
            <w:pPr>
              <w:jc w:val="left"/>
              <w:rPr>
                <w:rFonts w:hint="eastAsia" w:ascii="宋体" w:hAnsi="宋体"/>
                <w:sz w:val="16"/>
                <w:szCs w:val="16"/>
              </w:rPr>
            </w:pPr>
          </w:p>
        </w:tc>
        <w:tc>
          <w:tcPr>
            <w:tcW w:w="1931" w:type="dxa"/>
            <w:noWrap w:val="0"/>
            <w:vAlign w:val="top"/>
          </w:tcPr>
          <w:p w14:paraId="1458A37F">
            <w:pPr>
              <w:jc w:val="left"/>
              <w:rPr>
                <w:rFonts w:hint="eastAsia"/>
                <w:sz w:val="16"/>
                <w:szCs w:val="16"/>
              </w:rPr>
            </w:pPr>
          </w:p>
        </w:tc>
        <w:tc>
          <w:tcPr>
            <w:tcW w:w="919" w:type="dxa"/>
            <w:noWrap w:val="0"/>
            <w:vAlign w:val="top"/>
          </w:tcPr>
          <w:p w14:paraId="7C6303D7">
            <w:pPr>
              <w:rPr>
                <w:rFonts w:hint="eastAsia"/>
                <w:sz w:val="15"/>
                <w:szCs w:val="15"/>
              </w:rPr>
            </w:pPr>
          </w:p>
        </w:tc>
      </w:tr>
      <w:tr w14:paraId="2D4AC9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 w:hRule="atLeast"/>
          <w:jc w:val="center"/>
        </w:trPr>
        <w:tc>
          <w:tcPr>
            <w:tcW w:w="471" w:type="dxa"/>
            <w:noWrap w:val="0"/>
            <w:vAlign w:val="center"/>
          </w:tcPr>
          <w:p w14:paraId="23C1C331">
            <w:pPr>
              <w:widowControl/>
              <w:jc w:val="left"/>
              <w:rPr>
                <w:rFonts w:hint="default" w:ascii="宋体" w:hAnsi="宋体" w:eastAsia="宋体" w:cs="宋体"/>
                <w:kern w:val="0"/>
                <w:sz w:val="20"/>
                <w:szCs w:val="20"/>
                <w:lang w:val="en-US" w:eastAsia="zh-CN"/>
              </w:rPr>
            </w:pPr>
            <w:r>
              <w:rPr>
                <w:rFonts w:hint="eastAsia" w:ascii="宋体" w:hAnsi="宋体" w:cs="宋体"/>
                <w:kern w:val="0"/>
                <w:sz w:val="20"/>
                <w:szCs w:val="20"/>
                <w:lang w:val="en-US" w:eastAsia="zh-CN"/>
              </w:rPr>
              <w:t>59</w:t>
            </w:r>
          </w:p>
        </w:tc>
        <w:tc>
          <w:tcPr>
            <w:tcW w:w="4410" w:type="dxa"/>
            <w:noWrap w:val="0"/>
            <w:vAlign w:val="center"/>
          </w:tcPr>
          <w:p w14:paraId="26F1A8E4">
            <w:pPr>
              <w:jc w:val="left"/>
              <w:rPr>
                <w:rFonts w:hint="eastAsia" w:ascii="宋体" w:hAnsi="宋体" w:eastAsia="宋体" w:cs="Times New Roman"/>
                <w:color w:val="000000"/>
                <w:sz w:val="18"/>
                <w:szCs w:val="18"/>
              </w:rPr>
            </w:pPr>
            <w:r>
              <w:rPr>
                <w:rFonts w:hint="eastAsia" w:ascii="宋体" w:hAnsi="宋体" w:eastAsia="宋体" w:cs="Times New Roman"/>
                <w:color w:val="000000"/>
                <w:sz w:val="18"/>
                <w:szCs w:val="18"/>
              </w:rPr>
              <w:t>电源滑线三项指示灯是否齐全明亮</w:t>
            </w:r>
          </w:p>
        </w:tc>
        <w:tc>
          <w:tcPr>
            <w:tcW w:w="966" w:type="dxa"/>
            <w:noWrap w:val="0"/>
            <w:vAlign w:val="center"/>
          </w:tcPr>
          <w:p w14:paraId="3FA23A60">
            <w:pPr>
              <w:jc w:val="left"/>
              <w:rPr>
                <w:rFonts w:hint="eastAsia" w:ascii="宋体" w:hAnsi="宋体" w:eastAsia="宋体" w:cs="Times New Roman"/>
                <w:color w:val="000000"/>
                <w:sz w:val="18"/>
                <w:szCs w:val="18"/>
              </w:rPr>
            </w:pPr>
            <w:r>
              <w:rPr>
                <w:rFonts w:hint="eastAsia" w:ascii="宋体" w:hAnsi="宋体" w:eastAsia="宋体" w:cs="Times New Roman"/>
                <w:color w:val="000000"/>
                <w:sz w:val="18"/>
                <w:szCs w:val="18"/>
              </w:rPr>
              <w:t>齐全明亮</w:t>
            </w:r>
          </w:p>
        </w:tc>
        <w:tc>
          <w:tcPr>
            <w:tcW w:w="789" w:type="dxa"/>
            <w:noWrap w:val="0"/>
            <w:vAlign w:val="center"/>
          </w:tcPr>
          <w:p w14:paraId="25BE2C78">
            <w:pPr>
              <w:widowControl/>
              <w:jc w:val="left"/>
              <w:rPr>
                <w:rFonts w:ascii="宋体" w:hAnsi="宋体" w:cs="宋体"/>
                <w:kern w:val="0"/>
                <w:sz w:val="16"/>
                <w:szCs w:val="16"/>
              </w:rPr>
            </w:pPr>
          </w:p>
        </w:tc>
        <w:tc>
          <w:tcPr>
            <w:tcW w:w="704" w:type="dxa"/>
            <w:noWrap w:val="0"/>
            <w:vAlign w:val="top"/>
          </w:tcPr>
          <w:p w14:paraId="0CB050D6">
            <w:pPr>
              <w:jc w:val="left"/>
              <w:rPr>
                <w:rFonts w:hint="eastAsia" w:ascii="宋体" w:hAnsi="宋体"/>
                <w:sz w:val="16"/>
                <w:szCs w:val="16"/>
              </w:rPr>
            </w:pPr>
          </w:p>
        </w:tc>
        <w:tc>
          <w:tcPr>
            <w:tcW w:w="1931" w:type="dxa"/>
            <w:noWrap w:val="0"/>
            <w:vAlign w:val="top"/>
          </w:tcPr>
          <w:p w14:paraId="1CBF233D">
            <w:pPr>
              <w:jc w:val="left"/>
              <w:rPr>
                <w:rFonts w:hint="eastAsia"/>
                <w:sz w:val="16"/>
                <w:szCs w:val="16"/>
              </w:rPr>
            </w:pPr>
          </w:p>
        </w:tc>
        <w:tc>
          <w:tcPr>
            <w:tcW w:w="919" w:type="dxa"/>
            <w:noWrap w:val="0"/>
            <w:vAlign w:val="top"/>
          </w:tcPr>
          <w:p w14:paraId="79A43F77">
            <w:pPr>
              <w:rPr>
                <w:rFonts w:hint="eastAsia"/>
                <w:sz w:val="15"/>
                <w:szCs w:val="15"/>
              </w:rPr>
            </w:pPr>
          </w:p>
        </w:tc>
      </w:tr>
      <w:tr w14:paraId="6E8BEE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 w:hRule="atLeast"/>
          <w:jc w:val="center"/>
        </w:trPr>
        <w:tc>
          <w:tcPr>
            <w:tcW w:w="471" w:type="dxa"/>
            <w:noWrap w:val="0"/>
            <w:vAlign w:val="center"/>
          </w:tcPr>
          <w:p w14:paraId="4F6578FC">
            <w:pPr>
              <w:widowControl/>
              <w:jc w:val="left"/>
              <w:rPr>
                <w:rFonts w:hint="eastAsia" w:ascii="宋体" w:hAnsi="宋体" w:eastAsia="宋体" w:cs="宋体"/>
                <w:kern w:val="0"/>
                <w:sz w:val="20"/>
                <w:szCs w:val="20"/>
                <w:lang w:eastAsia="zh-CN"/>
              </w:rPr>
            </w:pPr>
            <w:r>
              <w:rPr>
                <w:rFonts w:hint="eastAsia" w:ascii="宋体" w:hAnsi="宋体" w:cs="宋体"/>
                <w:kern w:val="0"/>
                <w:sz w:val="20"/>
                <w:szCs w:val="20"/>
              </w:rPr>
              <w:t>6</w:t>
            </w:r>
            <w:r>
              <w:rPr>
                <w:rFonts w:hint="eastAsia" w:ascii="宋体" w:hAnsi="宋体" w:cs="宋体"/>
                <w:kern w:val="0"/>
                <w:sz w:val="20"/>
                <w:szCs w:val="20"/>
                <w:lang w:val="en-US" w:eastAsia="zh-CN"/>
              </w:rPr>
              <w:t>0</w:t>
            </w:r>
          </w:p>
        </w:tc>
        <w:tc>
          <w:tcPr>
            <w:tcW w:w="4410" w:type="dxa"/>
            <w:noWrap w:val="0"/>
            <w:vAlign w:val="center"/>
          </w:tcPr>
          <w:p w14:paraId="450E11F8">
            <w:pPr>
              <w:jc w:val="left"/>
              <w:rPr>
                <w:rFonts w:ascii="宋体" w:hAnsi="宋体" w:cs="宋体"/>
                <w:color w:val="000000"/>
                <w:sz w:val="18"/>
                <w:szCs w:val="18"/>
              </w:rPr>
            </w:pPr>
            <w:r>
              <w:rPr>
                <w:rFonts w:hint="eastAsia" w:ascii="宋体" w:hAnsi="宋体"/>
                <w:color w:val="000000"/>
                <w:sz w:val="18"/>
                <w:szCs w:val="18"/>
              </w:rPr>
              <w:t>检查滑线是否有损伤与变形；防触电装置是否正常</w:t>
            </w:r>
          </w:p>
        </w:tc>
        <w:tc>
          <w:tcPr>
            <w:tcW w:w="966" w:type="dxa"/>
            <w:noWrap w:val="0"/>
            <w:vAlign w:val="bottom"/>
          </w:tcPr>
          <w:p w14:paraId="2363C4BD">
            <w:pPr>
              <w:jc w:val="left"/>
              <w:rPr>
                <w:rFonts w:ascii="宋体" w:hAnsi="宋体" w:cs="宋体"/>
                <w:sz w:val="16"/>
                <w:szCs w:val="16"/>
              </w:rPr>
            </w:pPr>
            <w:r>
              <w:rPr>
                <w:rFonts w:hint="eastAsia" w:ascii="宋体" w:hAnsi="宋体"/>
                <w:sz w:val="16"/>
                <w:szCs w:val="16"/>
              </w:rPr>
              <w:t>无</w:t>
            </w:r>
          </w:p>
        </w:tc>
        <w:tc>
          <w:tcPr>
            <w:tcW w:w="789" w:type="dxa"/>
            <w:noWrap w:val="0"/>
            <w:vAlign w:val="center"/>
          </w:tcPr>
          <w:p w14:paraId="537E219C">
            <w:pPr>
              <w:widowControl/>
              <w:jc w:val="left"/>
              <w:rPr>
                <w:rFonts w:ascii="宋体" w:hAnsi="宋体" w:cs="宋体"/>
                <w:kern w:val="0"/>
                <w:sz w:val="16"/>
                <w:szCs w:val="16"/>
              </w:rPr>
            </w:pPr>
          </w:p>
        </w:tc>
        <w:tc>
          <w:tcPr>
            <w:tcW w:w="704" w:type="dxa"/>
            <w:noWrap w:val="0"/>
            <w:vAlign w:val="top"/>
          </w:tcPr>
          <w:p w14:paraId="61B6FDBA">
            <w:pPr>
              <w:jc w:val="left"/>
              <w:rPr>
                <w:rFonts w:hint="eastAsia" w:ascii="宋体" w:hAnsi="宋体"/>
                <w:sz w:val="16"/>
                <w:szCs w:val="16"/>
              </w:rPr>
            </w:pPr>
          </w:p>
        </w:tc>
        <w:tc>
          <w:tcPr>
            <w:tcW w:w="1931" w:type="dxa"/>
            <w:noWrap w:val="0"/>
            <w:vAlign w:val="top"/>
          </w:tcPr>
          <w:p w14:paraId="53D0E984">
            <w:pPr>
              <w:jc w:val="left"/>
              <w:rPr>
                <w:rFonts w:hint="eastAsia"/>
                <w:sz w:val="16"/>
                <w:szCs w:val="16"/>
              </w:rPr>
            </w:pPr>
          </w:p>
        </w:tc>
        <w:tc>
          <w:tcPr>
            <w:tcW w:w="919" w:type="dxa"/>
            <w:noWrap w:val="0"/>
            <w:vAlign w:val="top"/>
          </w:tcPr>
          <w:p w14:paraId="205BFB50">
            <w:pPr>
              <w:rPr>
                <w:rFonts w:hint="eastAsia"/>
                <w:sz w:val="15"/>
                <w:szCs w:val="15"/>
              </w:rPr>
            </w:pPr>
          </w:p>
        </w:tc>
      </w:tr>
      <w:tr w14:paraId="39436F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 w:hRule="atLeast"/>
          <w:jc w:val="center"/>
        </w:trPr>
        <w:tc>
          <w:tcPr>
            <w:tcW w:w="471" w:type="dxa"/>
            <w:noWrap w:val="0"/>
            <w:vAlign w:val="center"/>
          </w:tcPr>
          <w:p w14:paraId="129053DD">
            <w:pPr>
              <w:widowControl/>
              <w:jc w:val="left"/>
              <w:rPr>
                <w:rFonts w:hint="eastAsia" w:ascii="宋体" w:hAnsi="宋体" w:eastAsia="宋体" w:cs="宋体"/>
                <w:kern w:val="0"/>
                <w:sz w:val="20"/>
                <w:szCs w:val="20"/>
                <w:lang w:eastAsia="zh-CN"/>
              </w:rPr>
            </w:pPr>
            <w:r>
              <w:rPr>
                <w:rFonts w:hint="eastAsia" w:ascii="宋体" w:hAnsi="宋体" w:cs="宋体"/>
                <w:kern w:val="0"/>
                <w:sz w:val="20"/>
                <w:szCs w:val="20"/>
              </w:rPr>
              <w:t>6</w:t>
            </w:r>
            <w:r>
              <w:rPr>
                <w:rFonts w:hint="eastAsia" w:ascii="宋体" w:hAnsi="宋体" w:cs="宋体"/>
                <w:kern w:val="0"/>
                <w:sz w:val="20"/>
                <w:szCs w:val="20"/>
                <w:lang w:val="en-US" w:eastAsia="zh-CN"/>
              </w:rPr>
              <w:t>1</w:t>
            </w:r>
          </w:p>
        </w:tc>
        <w:tc>
          <w:tcPr>
            <w:tcW w:w="4410" w:type="dxa"/>
            <w:noWrap w:val="0"/>
            <w:vAlign w:val="center"/>
          </w:tcPr>
          <w:p w14:paraId="4B2A7063">
            <w:pPr>
              <w:jc w:val="left"/>
              <w:rPr>
                <w:rFonts w:ascii="宋体" w:hAnsi="宋体" w:cs="宋体"/>
                <w:color w:val="000000"/>
                <w:sz w:val="18"/>
                <w:szCs w:val="18"/>
              </w:rPr>
            </w:pPr>
            <w:r>
              <w:rPr>
                <w:rFonts w:hint="eastAsia" w:ascii="宋体" w:hAnsi="宋体"/>
                <w:color w:val="000000"/>
                <w:sz w:val="18"/>
                <w:szCs w:val="18"/>
              </w:rPr>
              <w:t>检查绝缘集电器的接线是否有异常</w:t>
            </w:r>
          </w:p>
        </w:tc>
        <w:tc>
          <w:tcPr>
            <w:tcW w:w="966" w:type="dxa"/>
            <w:noWrap w:val="0"/>
            <w:vAlign w:val="center"/>
          </w:tcPr>
          <w:p w14:paraId="010067A5">
            <w:pPr>
              <w:jc w:val="left"/>
              <w:rPr>
                <w:rFonts w:ascii="宋体" w:hAnsi="宋体" w:cs="宋体"/>
                <w:sz w:val="16"/>
                <w:szCs w:val="16"/>
              </w:rPr>
            </w:pPr>
            <w:r>
              <w:rPr>
                <w:rFonts w:hint="eastAsia" w:ascii="宋体" w:hAnsi="宋体"/>
                <w:sz w:val="16"/>
                <w:szCs w:val="16"/>
              </w:rPr>
              <w:t>无</w:t>
            </w:r>
          </w:p>
        </w:tc>
        <w:tc>
          <w:tcPr>
            <w:tcW w:w="789" w:type="dxa"/>
            <w:noWrap w:val="0"/>
            <w:vAlign w:val="center"/>
          </w:tcPr>
          <w:p w14:paraId="518DEBE7">
            <w:pPr>
              <w:widowControl/>
              <w:jc w:val="left"/>
              <w:rPr>
                <w:rFonts w:ascii="宋体" w:hAnsi="宋体" w:cs="宋体"/>
                <w:kern w:val="0"/>
                <w:sz w:val="16"/>
                <w:szCs w:val="16"/>
              </w:rPr>
            </w:pPr>
          </w:p>
        </w:tc>
        <w:tc>
          <w:tcPr>
            <w:tcW w:w="704" w:type="dxa"/>
            <w:noWrap w:val="0"/>
            <w:vAlign w:val="top"/>
          </w:tcPr>
          <w:p w14:paraId="56C3C733">
            <w:pPr>
              <w:jc w:val="left"/>
              <w:rPr>
                <w:rFonts w:hint="eastAsia" w:ascii="宋体" w:hAnsi="宋体"/>
                <w:sz w:val="16"/>
                <w:szCs w:val="16"/>
              </w:rPr>
            </w:pPr>
          </w:p>
        </w:tc>
        <w:tc>
          <w:tcPr>
            <w:tcW w:w="1931" w:type="dxa"/>
            <w:noWrap w:val="0"/>
            <w:vAlign w:val="top"/>
          </w:tcPr>
          <w:p w14:paraId="2852AA12">
            <w:pPr>
              <w:jc w:val="left"/>
              <w:rPr>
                <w:rFonts w:hint="eastAsia"/>
                <w:sz w:val="16"/>
                <w:szCs w:val="16"/>
              </w:rPr>
            </w:pPr>
          </w:p>
        </w:tc>
        <w:tc>
          <w:tcPr>
            <w:tcW w:w="919" w:type="dxa"/>
            <w:noWrap w:val="0"/>
            <w:vAlign w:val="top"/>
          </w:tcPr>
          <w:p w14:paraId="1FE12BE8">
            <w:pPr>
              <w:rPr>
                <w:rFonts w:hint="eastAsia"/>
                <w:sz w:val="15"/>
                <w:szCs w:val="15"/>
              </w:rPr>
            </w:pPr>
          </w:p>
        </w:tc>
      </w:tr>
      <w:tr w14:paraId="142E60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 w:hRule="atLeast"/>
          <w:jc w:val="center"/>
        </w:trPr>
        <w:tc>
          <w:tcPr>
            <w:tcW w:w="471" w:type="dxa"/>
            <w:noWrap w:val="0"/>
            <w:vAlign w:val="center"/>
          </w:tcPr>
          <w:p w14:paraId="35381FEE">
            <w:pPr>
              <w:widowControl/>
              <w:jc w:val="left"/>
              <w:rPr>
                <w:rFonts w:hint="eastAsia" w:ascii="宋体" w:hAnsi="宋体" w:eastAsia="宋体" w:cs="宋体"/>
                <w:kern w:val="0"/>
                <w:sz w:val="20"/>
                <w:szCs w:val="20"/>
                <w:lang w:eastAsia="zh-CN"/>
              </w:rPr>
            </w:pPr>
            <w:r>
              <w:rPr>
                <w:rFonts w:hint="eastAsia" w:ascii="宋体" w:hAnsi="宋体" w:cs="宋体"/>
                <w:kern w:val="0"/>
                <w:sz w:val="20"/>
                <w:szCs w:val="20"/>
              </w:rPr>
              <w:t>6</w:t>
            </w:r>
            <w:r>
              <w:rPr>
                <w:rFonts w:hint="eastAsia" w:ascii="宋体" w:hAnsi="宋体" w:cs="宋体"/>
                <w:kern w:val="0"/>
                <w:sz w:val="20"/>
                <w:szCs w:val="20"/>
                <w:lang w:val="en-US" w:eastAsia="zh-CN"/>
              </w:rPr>
              <w:t>2</w:t>
            </w:r>
          </w:p>
        </w:tc>
        <w:tc>
          <w:tcPr>
            <w:tcW w:w="4410" w:type="dxa"/>
            <w:noWrap w:val="0"/>
            <w:vAlign w:val="center"/>
          </w:tcPr>
          <w:p w14:paraId="3EAEBDD2">
            <w:pPr>
              <w:jc w:val="left"/>
              <w:rPr>
                <w:rFonts w:ascii="宋体" w:hAnsi="宋体" w:cs="宋体"/>
                <w:color w:val="000000"/>
                <w:sz w:val="18"/>
                <w:szCs w:val="18"/>
              </w:rPr>
            </w:pPr>
            <w:r>
              <w:rPr>
                <w:rFonts w:hint="eastAsia" w:ascii="宋体" w:hAnsi="宋体"/>
                <w:color w:val="000000"/>
                <w:sz w:val="18"/>
                <w:szCs w:val="18"/>
              </w:rPr>
              <w:t>检查是否有脱落与松动、破裂与污垢</w:t>
            </w:r>
          </w:p>
        </w:tc>
        <w:tc>
          <w:tcPr>
            <w:tcW w:w="966" w:type="dxa"/>
            <w:noWrap w:val="0"/>
            <w:vAlign w:val="bottom"/>
          </w:tcPr>
          <w:p w14:paraId="7967AA84">
            <w:pPr>
              <w:jc w:val="left"/>
              <w:rPr>
                <w:rFonts w:ascii="宋体" w:hAnsi="宋体" w:cs="宋体"/>
                <w:sz w:val="16"/>
                <w:szCs w:val="16"/>
              </w:rPr>
            </w:pPr>
            <w:r>
              <w:rPr>
                <w:rFonts w:hint="eastAsia" w:ascii="宋体" w:hAnsi="宋体"/>
                <w:sz w:val="16"/>
                <w:szCs w:val="16"/>
              </w:rPr>
              <w:t>无</w:t>
            </w:r>
          </w:p>
        </w:tc>
        <w:tc>
          <w:tcPr>
            <w:tcW w:w="789" w:type="dxa"/>
            <w:noWrap w:val="0"/>
            <w:vAlign w:val="center"/>
          </w:tcPr>
          <w:p w14:paraId="6E20874B">
            <w:pPr>
              <w:widowControl/>
              <w:jc w:val="left"/>
              <w:rPr>
                <w:rFonts w:ascii="宋体" w:hAnsi="宋体" w:cs="宋体"/>
                <w:kern w:val="0"/>
                <w:sz w:val="16"/>
                <w:szCs w:val="16"/>
              </w:rPr>
            </w:pPr>
          </w:p>
        </w:tc>
        <w:tc>
          <w:tcPr>
            <w:tcW w:w="704" w:type="dxa"/>
            <w:noWrap w:val="0"/>
            <w:vAlign w:val="top"/>
          </w:tcPr>
          <w:p w14:paraId="6F872E94">
            <w:pPr>
              <w:jc w:val="left"/>
              <w:rPr>
                <w:rFonts w:hint="eastAsia" w:ascii="宋体" w:hAnsi="宋体"/>
                <w:sz w:val="16"/>
                <w:szCs w:val="16"/>
              </w:rPr>
            </w:pPr>
          </w:p>
        </w:tc>
        <w:tc>
          <w:tcPr>
            <w:tcW w:w="1931" w:type="dxa"/>
            <w:noWrap w:val="0"/>
            <w:vAlign w:val="top"/>
          </w:tcPr>
          <w:p w14:paraId="10606C73">
            <w:pPr>
              <w:jc w:val="left"/>
              <w:rPr>
                <w:rFonts w:hint="eastAsia"/>
                <w:sz w:val="16"/>
                <w:szCs w:val="16"/>
              </w:rPr>
            </w:pPr>
          </w:p>
        </w:tc>
        <w:tc>
          <w:tcPr>
            <w:tcW w:w="919" w:type="dxa"/>
            <w:noWrap w:val="0"/>
            <w:vAlign w:val="top"/>
          </w:tcPr>
          <w:p w14:paraId="459B0A64">
            <w:pPr>
              <w:rPr>
                <w:rFonts w:hint="eastAsia"/>
                <w:sz w:val="15"/>
                <w:szCs w:val="15"/>
              </w:rPr>
            </w:pPr>
          </w:p>
        </w:tc>
      </w:tr>
      <w:tr w14:paraId="5F5DBB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4" w:hRule="atLeast"/>
          <w:jc w:val="center"/>
        </w:trPr>
        <w:tc>
          <w:tcPr>
            <w:tcW w:w="471" w:type="dxa"/>
            <w:noWrap w:val="0"/>
            <w:vAlign w:val="center"/>
          </w:tcPr>
          <w:p w14:paraId="79CD42DD">
            <w:pPr>
              <w:widowControl/>
              <w:jc w:val="left"/>
              <w:rPr>
                <w:rFonts w:hint="eastAsia" w:ascii="宋体" w:hAnsi="宋体" w:eastAsia="宋体" w:cs="宋体"/>
                <w:kern w:val="0"/>
                <w:sz w:val="20"/>
                <w:szCs w:val="20"/>
                <w:lang w:eastAsia="zh-CN"/>
              </w:rPr>
            </w:pPr>
            <w:r>
              <w:rPr>
                <w:rFonts w:hint="eastAsia" w:ascii="宋体" w:hAnsi="宋体" w:cs="宋体"/>
                <w:kern w:val="0"/>
                <w:sz w:val="20"/>
                <w:szCs w:val="20"/>
              </w:rPr>
              <w:t>6</w:t>
            </w:r>
            <w:r>
              <w:rPr>
                <w:rFonts w:hint="eastAsia" w:ascii="宋体" w:hAnsi="宋体" w:cs="宋体"/>
                <w:kern w:val="0"/>
                <w:sz w:val="20"/>
                <w:szCs w:val="20"/>
                <w:lang w:val="en-US" w:eastAsia="zh-CN"/>
              </w:rPr>
              <w:t>3</w:t>
            </w:r>
          </w:p>
        </w:tc>
        <w:tc>
          <w:tcPr>
            <w:tcW w:w="4410" w:type="dxa"/>
            <w:noWrap w:val="0"/>
            <w:vAlign w:val="center"/>
          </w:tcPr>
          <w:p w14:paraId="03623AF1">
            <w:pPr>
              <w:jc w:val="left"/>
              <w:rPr>
                <w:rFonts w:ascii="宋体" w:hAnsi="宋体" w:cs="宋体"/>
                <w:color w:val="000000"/>
                <w:sz w:val="18"/>
                <w:szCs w:val="18"/>
              </w:rPr>
            </w:pPr>
            <w:r>
              <w:rPr>
                <w:rFonts w:hint="eastAsia" w:ascii="宋体" w:hAnsi="宋体"/>
                <w:color w:val="000000"/>
                <w:sz w:val="16"/>
                <w:szCs w:val="16"/>
              </w:rPr>
              <w:t>检查受电器是否有磨损与损伤；润滑是否良好；集电滑轮回转应灵活，是否有明显磨损。</w:t>
            </w:r>
          </w:p>
        </w:tc>
        <w:tc>
          <w:tcPr>
            <w:tcW w:w="966" w:type="dxa"/>
            <w:noWrap w:val="0"/>
            <w:vAlign w:val="bottom"/>
          </w:tcPr>
          <w:p w14:paraId="7222151F">
            <w:pPr>
              <w:jc w:val="left"/>
              <w:rPr>
                <w:rFonts w:ascii="宋体" w:hAnsi="宋体" w:cs="宋体"/>
                <w:sz w:val="16"/>
                <w:szCs w:val="16"/>
              </w:rPr>
            </w:pPr>
            <w:r>
              <w:rPr>
                <w:rFonts w:hint="eastAsia" w:ascii="宋体" w:hAnsi="宋体"/>
                <w:sz w:val="16"/>
                <w:szCs w:val="16"/>
              </w:rPr>
              <w:t>无</w:t>
            </w:r>
          </w:p>
        </w:tc>
        <w:tc>
          <w:tcPr>
            <w:tcW w:w="789" w:type="dxa"/>
            <w:noWrap w:val="0"/>
            <w:vAlign w:val="center"/>
          </w:tcPr>
          <w:p w14:paraId="255DB880">
            <w:pPr>
              <w:widowControl/>
              <w:jc w:val="left"/>
              <w:rPr>
                <w:rFonts w:ascii="宋体" w:hAnsi="宋体" w:cs="宋体"/>
                <w:kern w:val="0"/>
                <w:sz w:val="16"/>
                <w:szCs w:val="16"/>
              </w:rPr>
            </w:pPr>
          </w:p>
        </w:tc>
        <w:tc>
          <w:tcPr>
            <w:tcW w:w="704" w:type="dxa"/>
            <w:noWrap w:val="0"/>
            <w:vAlign w:val="top"/>
          </w:tcPr>
          <w:p w14:paraId="6ABBE932">
            <w:pPr>
              <w:jc w:val="left"/>
              <w:rPr>
                <w:rFonts w:hint="eastAsia" w:ascii="宋体" w:hAnsi="宋体"/>
                <w:sz w:val="16"/>
                <w:szCs w:val="16"/>
              </w:rPr>
            </w:pPr>
          </w:p>
        </w:tc>
        <w:tc>
          <w:tcPr>
            <w:tcW w:w="1931" w:type="dxa"/>
            <w:noWrap w:val="0"/>
            <w:vAlign w:val="top"/>
          </w:tcPr>
          <w:p w14:paraId="3180CB07">
            <w:pPr>
              <w:jc w:val="left"/>
              <w:rPr>
                <w:rFonts w:hint="eastAsia"/>
                <w:sz w:val="16"/>
                <w:szCs w:val="16"/>
              </w:rPr>
            </w:pPr>
          </w:p>
        </w:tc>
        <w:tc>
          <w:tcPr>
            <w:tcW w:w="919" w:type="dxa"/>
            <w:noWrap w:val="0"/>
            <w:vAlign w:val="top"/>
          </w:tcPr>
          <w:p w14:paraId="4D35A470">
            <w:pPr>
              <w:rPr>
                <w:rFonts w:hint="eastAsia"/>
                <w:sz w:val="15"/>
                <w:szCs w:val="15"/>
              </w:rPr>
            </w:pPr>
          </w:p>
        </w:tc>
      </w:tr>
      <w:tr w14:paraId="1AC523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 w:hRule="atLeast"/>
          <w:jc w:val="center"/>
        </w:trPr>
        <w:tc>
          <w:tcPr>
            <w:tcW w:w="471" w:type="dxa"/>
            <w:noWrap w:val="0"/>
            <w:vAlign w:val="center"/>
          </w:tcPr>
          <w:p w14:paraId="24453ED3">
            <w:pPr>
              <w:widowControl/>
              <w:jc w:val="left"/>
              <w:rPr>
                <w:rFonts w:hint="eastAsia" w:ascii="宋体" w:hAnsi="宋体" w:eastAsia="宋体" w:cs="宋体"/>
                <w:kern w:val="0"/>
                <w:sz w:val="20"/>
                <w:szCs w:val="20"/>
                <w:lang w:eastAsia="zh-CN"/>
              </w:rPr>
            </w:pPr>
            <w:r>
              <w:rPr>
                <w:rFonts w:hint="eastAsia" w:ascii="宋体" w:hAnsi="宋体" w:cs="宋体"/>
                <w:kern w:val="0"/>
                <w:sz w:val="20"/>
                <w:szCs w:val="20"/>
              </w:rPr>
              <w:t>6</w:t>
            </w:r>
            <w:r>
              <w:rPr>
                <w:rFonts w:hint="eastAsia" w:ascii="宋体" w:hAnsi="宋体" w:cs="宋体"/>
                <w:kern w:val="0"/>
                <w:sz w:val="20"/>
                <w:szCs w:val="20"/>
                <w:lang w:val="en-US" w:eastAsia="zh-CN"/>
              </w:rPr>
              <w:t>4</w:t>
            </w:r>
          </w:p>
        </w:tc>
        <w:tc>
          <w:tcPr>
            <w:tcW w:w="4410" w:type="dxa"/>
            <w:noWrap w:val="0"/>
            <w:vAlign w:val="center"/>
          </w:tcPr>
          <w:p w14:paraId="5FC63ABE">
            <w:pPr>
              <w:jc w:val="left"/>
              <w:rPr>
                <w:rFonts w:ascii="宋体" w:hAnsi="宋体" w:cs="宋体"/>
                <w:color w:val="000000"/>
                <w:sz w:val="18"/>
                <w:szCs w:val="18"/>
              </w:rPr>
            </w:pPr>
            <w:r>
              <w:rPr>
                <w:rFonts w:hint="eastAsia" w:ascii="宋体" w:hAnsi="宋体"/>
                <w:color w:val="000000"/>
                <w:sz w:val="18"/>
                <w:szCs w:val="18"/>
              </w:rPr>
              <w:t>检查受电器接线是否有断线，绝缘子是否破损、污秽</w:t>
            </w:r>
          </w:p>
        </w:tc>
        <w:tc>
          <w:tcPr>
            <w:tcW w:w="966" w:type="dxa"/>
            <w:noWrap w:val="0"/>
            <w:vAlign w:val="bottom"/>
          </w:tcPr>
          <w:p w14:paraId="54BC3A56">
            <w:pPr>
              <w:jc w:val="left"/>
              <w:rPr>
                <w:rFonts w:ascii="宋体" w:hAnsi="宋体" w:cs="宋体"/>
                <w:sz w:val="16"/>
                <w:szCs w:val="16"/>
              </w:rPr>
            </w:pPr>
            <w:r>
              <w:rPr>
                <w:rFonts w:hint="eastAsia" w:ascii="宋体" w:hAnsi="宋体"/>
                <w:sz w:val="16"/>
                <w:szCs w:val="16"/>
              </w:rPr>
              <w:t>无</w:t>
            </w:r>
          </w:p>
        </w:tc>
        <w:tc>
          <w:tcPr>
            <w:tcW w:w="789" w:type="dxa"/>
            <w:noWrap w:val="0"/>
            <w:vAlign w:val="center"/>
          </w:tcPr>
          <w:p w14:paraId="52167F1F">
            <w:pPr>
              <w:widowControl/>
              <w:jc w:val="left"/>
              <w:rPr>
                <w:rFonts w:ascii="宋体" w:hAnsi="宋体" w:cs="宋体"/>
                <w:kern w:val="0"/>
                <w:sz w:val="16"/>
                <w:szCs w:val="16"/>
              </w:rPr>
            </w:pPr>
          </w:p>
        </w:tc>
        <w:tc>
          <w:tcPr>
            <w:tcW w:w="704" w:type="dxa"/>
            <w:noWrap w:val="0"/>
            <w:vAlign w:val="top"/>
          </w:tcPr>
          <w:p w14:paraId="35357B7F">
            <w:pPr>
              <w:jc w:val="left"/>
              <w:rPr>
                <w:rFonts w:hint="eastAsia" w:ascii="宋体" w:hAnsi="宋体"/>
                <w:sz w:val="16"/>
                <w:szCs w:val="16"/>
              </w:rPr>
            </w:pPr>
          </w:p>
        </w:tc>
        <w:tc>
          <w:tcPr>
            <w:tcW w:w="1931" w:type="dxa"/>
            <w:noWrap w:val="0"/>
            <w:vAlign w:val="top"/>
          </w:tcPr>
          <w:p w14:paraId="1C324F74">
            <w:pPr>
              <w:jc w:val="left"/>
              <w:rPr>
                <w:rFonts w:hint="eastAsia"/>
                <w:sz w:val="16"/>
                <w:szCs w:val="16"/>
              </w:rPr>
            </w:pPr>
          </w:p>
        </w:tc>
        <w:tc>
          <w:tcPr>
            <w:tcW w:w="919" w:type="dxa"/>
            <w:noWrap w:val="0"/>
            <w:vAlign w:val="top"/>
          </w:tcPr>
          <w:p w14:paraId="32642D67">
            <w:pPr>
              <w:rPr>
                <w:rFonts w:hint="eastAsia"/>
                <w:sz w:val="15"/>
                <w:szCs w:val="15"/>
              </w:rPr>
            </w:pPr>
          </w:p>
        </w:tc>
      </w:tr>
      <w:tr w14:paraId="69CB38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 w:hRule="atLeast"/>
          <w:jc w:val="center"/>
        </w:trPr>
        <w:tc>
          <w:tcPr>
            <w:tcW w:w="471" w:type="dxa"/>
            <w:noWrap w:val="0"/>
            <w:vAlign w:val="center"/>
          </w:tcPr>
          <w:p w14:paraId="5C5830E9">
            <w:pPr>
              <w:widowControl/>
              <w:jc w:val="left"/>
              <w:rPr>
                <w:rFonts w:hint="eastAsia" w:ascii="宋体" w:hAnsi="宋体" w:eastAsia="宋体" w:cs="宋体"/>
                <w:kern w:val="0"/>
                <w:sz w:val="20"/>
                <w:szCs w:val="20"/>
                <w:lang w:eastAsia="zh-CN"/>
              </w:rPr>
            </w:pPr>
            <w:r>
              <w:rPr>
                <w:rFonts w:hint="eastAsia" w:ascii="宋体" w:hAnsi="宋体" w:cs="宋体"/>
                <w:kern w:val="0"/>
                <w:sz w:val="20"/>
                <w:szCs w:val="20"/>
              </w:rPr>
              <w:t>6</w:t>
            </w:r>
            <w:r>
              <w:rPr>
                <w:rFonts w:hint="eastAsia" w:ascii="宋体" w:hAnsi="宋体" w:cs="宋体"/>
                <w:kern w:val="0"/>
                <w:sz w:val="20"/>
                <w:szCs w:val="20"/>
                <w:lang w:val="en-US" w:eastAsia="zh-CN"/>
              </w:rPr>
              <w:t>5</w:t>
            </w:r>
          </w:p>
        </w:tc>
        <w:tc>
          <w:tcPr>
            <w:tcW w:w="4410" w:type="dxa"/>
            <w:noWrap w:val="0"/>
            <w:vAlign w:val="center"/>
          </w:tcPr>
          <w:p w14:paraId="3618CCBA">
            <w:pPr>
              <w:jc w:val="left"/>
              <w:rPr>
                <w:rFonts w:ascii="宋体" w:hAnsi="宋体" w:cs="宋体"/>
                <w:color w:val="000000"/>
                <w:sz w:val="18"/>
                <w:szCs w:val="18"/>
              </w:rPr>
            </w:pPr>
            <w:r>
              <w:rPr>
                <w:rFonts w:hint="eastAsia" w:ascii="宋体" w:hAnsi="宋体"/>
                <w:color w:val="000000"/>
                <w:sz w:val="18"/>
                <w:szCs w:val="18"/>
              </w:rPr>
              <w:t>检查受电器碳刷磨损是否超过原尺寸</w:t>
            </w:r>
            <w:r>
              <w:rPr>
                <w:rFonts w:hint="eastAsia" w:ascii="宋体" w:hAnsi="宋体"/>
                <w:sz w:val="20"/>
                <w:szCs w:val="20"/>
              </w:rPr>
              <w:t>15%</w:t>
            </w:r>
          </w:p>
        </w:tc>
        <w:tc>
          <w:tcPr>
            <w:tcW w:w="966" w:type="dxa"/>
            <w:noWrap w:val="0"/>
            <w:vAlign w:val="bottom"/>
          </w:tcPr>
          <w:p w14:paraId="3015C35A">
            <w:pPr>
              <w:jc w:val="left"/>
              <w:rPr>
                <w:rFonts w:ascii="宋体" w:hAnsi="宋体" w:cs="宋体"/>
                <w:sz w:val="16"/>
                <w:szCs w:val="16"/>
              </w:rPr>
            </w:pPr>
            <w:r>
              <w:rPr>
                <w:rFonts w:hint="eastAsia" w:ascii="宋体" w:hAnsi="宋体"/>
                <w:sz w:val="18"/>
                <w:szCs w:val="18"/>
              </w:rPr>
              <w:t>＜15%</w:t>
            </w:r>
          </w:p>
        </w:tc>
        <w:tc>
          <w:tcPr>
            <w:tcW w:w="789" w:type="dxa"/>
            <w:noWrap w:val="0"/>
            <w:vAlign w:val="center"/>
          </w:tcPr>
          <w:p w14:paraId="4AF6C4D3">
            <w:pPr>
              <w:widowControl/>
              <w:jc w:val="left"/>
              <w:rPr>
                <w:rFonts w:ascii="宋体" w:hAnsi="宋体" w:cs="宋体"/>
                <w:kern w:val="0"/>
                <w:sz w:val="16"/>
                <w:szCs w:val="16"/>
              </w:rPr>
            </w:pPr>
          </w:p>
        </w:tc>
        <w:tc>
          <w:tcPr>
            <w:tcW w:w="704" w:type="dxa"/>
            <w:noWrap w:val="0"/>
            <w:vAlign w:val="top"/>
          </w:tcPr>
          <w:p w14:paraId="02AE457A">
            <w:pPr>
              <w:jc w:val="left"/>
              <w:rPr>
                <w:rFonts w:hint="eastAsia" w:ascii="宋体" w:hAnsi="宋体"/>
                <w:sz w:val="16"/>
                <w:szCs w:val="16"/>
              </w:rPr>
            </w:pPr>
          </w:p>
        </w:tc>
        <w:tc>
          <w:tcPr>
            <w:tcW w:w="1931" w:type="dxa"/>
            <w:noWrap w:val="0"/>
            <w:vAlign w:val="top"/>
          </w:tcPr>
          <w:p w14:paraId="4CA3ABB6">
            <w:pPr>
              <w:jc w:val="left"/>
              <w:rPr>
                <w:rFonts w:hint="eastAsia"/>
                <w:sz w:val="16"/>
                <w:szCs w:val="16"/>
              </w:rPr>
            </w:pPr>
          </w:p>
        </w:tc>
        <w:tc>
          <w:tcPr>
            <w:tcW w:w="919" w:type="dxa"/>
            <w:noWrap w:val="0"/>
            <w:vAlign w:val="top"/>
          </w:tcPr>
          <w:p w14:paraId="386CB4CD">
            <w:pPr>
              <w:rPr>
                <w:rFonts w:hint="eastAsia"/>
                <w:sz w:val="15"/>
                <w:szCs w:val="15"/>
              </w:rPr>
            </w:pPr>
          </w:p>
        </w:tc>
      </w:tr>
    </w:tbl>
    <w:p w14:paraId="05A3936F">
      <w:pPr>
        <w:tabs>
          <w:tab w:val="right" w:pos="8306"/>
        </w:tabs>
        <w:jc w:val="left"/>
        <w:rPr>
          <w:rFonts w:hint="eastAsia"/>
          <w:sz w:val="18"/>
          <w:szCs w:val="18"/>
        </w:rPr>
      </w:pPr>
      <w:r>
        <w:rPr>
          <w:rFonts w:hint="eastAsia"/>
          <w:sz w:val="18"/>
          <w:szCs w:val="18"/>
          <w:lang w:eastAsia="zh-CN"/>
        </w:rPr>
        <w:t>使用单位</w:t>
      </w:r>
      <w:r>
        <w:rPr>
          <w:rFonts w:hint="eastAsia"/>
          <w:sz w:val="18"/>
          <w:szCs w:val="18"/>
        </w:rPr>
        <w:t>签字：                                    检修单位检验人签字：</w:t>
      </w:r>
      <w:r>
        <w:rPr>
          <w:rFonts w:hint="eastAsia"/>
          <w:sz w:val="18"/>
          <w:szCs w:val="18"/>
        </w:rPr>
        <w:tab/>
      </w:r>
    </w:p>
    <w:p w14:paraId="173DB43C">
      <w:pPr>
        <w:ind w:firstLine="2570" w:firstLineChars="800"/>
        <w:rPr>
          <w:b/>
          <w:sz w:val="32"/>
          <w:szCs w:val="32"/>
        </w:rPr>
      </w:pPr>
      <w:r>
        <w:rPr>
          <w:rFonts w:hint="eastAsia"/>
          <w:b/>
          <w:sz w:val="32"/>
          <w:szCs w:val="32"/>
          <w:lang w:eastAsia="zh-CN"/>
        </w:rPr>
        <w:t>单梁</w:t>
      </w:r>
      <w:r>
        <w:rPr>
          <w:rFonts w:hint="eastAsia"/>
          <w:b/>
          <w:sz w:val="32"/>
          <w:szCs w:val="32"/>
        </w:rPr>
        <w:t>行车外委</w:t>
      </w:r>
      <w:r>
        <w:rPr>
          <w:rFonts w:hint="eastAsia"/>
          <w:b/>
          <w:sz w:val="32"/>
          <w:szCs w:val="32"/>
          <w:lang w:eastAsia="zh-CN"/>
        </w:rPr>
        <w:t>检查</w:t>
      </w:r>
      <w:r>
        <w:rPr>
          <w:rFonts w:hint="eastAsia"/>
          <w:b/>
          <w:sz w:val="32"/>
          <w:szCs w:val="32"/>
        </w:rPr>
        <w:t>项目表</w:t>
      </w:r>
    </w:p>
    <w:p w14:paraId="6F98EF9A">
      <w:pPr>
        <w:rPr>
          <w:sz w:val="18"/>
          <w:szCs w:val="18"/>
        </w:rPr>
      </w:pPr>
      <w:r>
        <w:rPr>
          <w:rFonts w:hint="eastAsia"/>
          <w:sz w:val="18"/>
          <w:szCs w:val="18"/>
        </w:rPr>
        <w:t xml:space="preserve">设备编号：                     </w:t>
      </w:r>
      <w:r>
        <w:rPr>
          <w:rFonts w:hint="eastAsia"/>
          <w:sz w:val="18"/>
          <w:szCs w:val="18"/>
          <w:lang w:val="en-US" w:eastAsia="zh-CN"/>
        </w:rPr>
        <w:t xml:space="preserve">  </w:t>
      </w:r>
      <w:r>
        <w:rPr>
          <w:rFonts w:hint="eastAsia"/>
          <w:sz w:val="18"/>
          <w:szCs w:val="18"/>
        </w:rPr>
        <w:t>设备型号名称：</w:t>
      </w:r>
      <w:r>
        <w:rPr>
          <w:rFonts w:hint="eastAsia"/>
          <w:sz w:val="18"/>
          <w:szCs w:val="18"/>
          <w:lang w:val="en-US" w:eastAsia="zh-CN"/>
        </w:rPr>
        <w:t xml:space="preserve">           </w:t>
      </w:r>
      <w:r>
        <w:rPr>
          <w:rFonts w:hint="eastAsia"/>
          <w:sz w:val="18"/>
          <w:szCs w:val="18"/>
        </w:rPr>
        <w:t xml:space="preserve">         具体地点：</w:t>
      </w:r>
    </w:p>
    <w:p w14:paraId="60D5EBF3">
      <w:pPr>
        <w:ind w:firstLine="180" w:firstLineChars="100"/>
        <w:rPr>
          <w:sz w:val="18"/>
          <w:szCs w:val="18"/>
        </w:rPr>
      </w:pPr>
      <w:r>
        <w:rPr>
          <w:rFonts w:hint="eastAsia"/>
          <w:sz w:val="18"/>
          <w:szCs w:val="18"/>
        </w:rPr>
        <w:t>起重量：                             跨度：                    使用证编号：</w:t>
      </w:r>
    </w:p>
    <w:tbl>
      <w:tblPr>
        <w:tblStyle w:val="77"/>
        <w:tblpPr w:leftFromText="180" w:rightFromText="180" w:vertAnchor="text" w:horzAnchor="margin" w:tblpXSpec="center" w:tblpY="31"/>
        <w:tblW w:w="100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
        <w:gridCol w:w="4510"/>
        <w:gridCol w:w="988"/>
        <w:gridCol w:w="855"/>
        <w:gridCol w:w="850"/>
        <w:gridCol w:w="1847"/>
        <w:gridCol w:w="565"/>
      </w:tblGrid>
      <w:tr w14:paraId="3CB81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bottom"/>
          </w:tcPr>
          <w:p w14:paraId="02C0F9AC">
            <w:pPr>
              <w:widowControl/>
              <w:jc w:val="center"/>
              <w:rPr>
                <w:rFonts w:ascii="宋体" w:hAnsi="宋体" w:cs="宋体"/>
                <w:kern w:val="0"/>
                <w:sz w:val="18"/>
                <w:szCs w:val="18"/>
              </w:rPr>
            </w:pPr>
            <w:r>
              <w:rPr>
                <w:rFonts w:hint="eastAsia" w:ascii="宋体" w:hAnsi="宋体" w:cs="宋体"/>
                <w:kern w:val="0"/>
                <w:sz w:val="18"/>
                <w:szCs w:val="18"/>
              </w:rPr>
              <w:t>序号</w:t>
            </w:r>
          </w:p>
        </w:tc>
        <w:tc>
          <w:tcPr>
            <w:tcW w:w="4510" w:type="dxa"/>
            <w:noWrap w:val="0"/>
            <w:vAlign w:val="bottom"/>
          </w:tcPr>
          <w:p w14:paraId="238EC764">
            <w:pPr>
              <w:widowControl/>
              <w:jc w:val="center"/>
              <w:rPr>
                <w:rFonts w:ascii="宋体" w:hAnsi="宋体" w:cs="宋体"/>
                <w:kern w:val="0"/>
                <w:sz w:val="18"/>
                <w:szCs w:val="18"/>
              </w:rPr>
            </w:pPr>
            <w:r>
              <w:rPr>
                <w:rFonts w:hint="eastAsia" w:ascii="宋体" w:hAnsi="宋体" w:cs="宋体"/>
                <w:kern w:val="0"/>
                <w:sz w:val="18"/>
                <w:szCs w:val="18"/>
              </w:rPr>
              <w:t>检查内容</w:t>
            </w:r>
          </w:p>
        </w:tc>
        <w:tc>
          <w:tcPr>
            <w:tcW w:w="988" w:type="dxa"/>
            <w:noWrap w:val="0"/>
            <w:vAlign w:val="bottom"/>
          </w:tcPr>
          <w:p w14:paraId="10FEC5A4">
            <w:pPr>
              <w:widowControl/>
              <w:jc w:val="center"/>
              <w:rPr>
                <w:rFonts w:ascii="宋体" w:hAnsi="宋体" w:cs="宋体"/>
                <w:kern w:val="0"/>
                <w:sz w:val="18"/>
                <w:szCs w:val="18"/>
              </w:rPr>
            </w:pPr>
            <w:r>
              <w:rPr>
                <w:rFonts w:hint="eastAsia" w:ascii="宋体" w:hAnsi="宋体" w:cs="宋体"/>
                <w:kern w:val="0"/>
                <w:sz w:val="18"/>
                <w:szCs w:val="18"/>
              </w:rPr>
              <w:t>标准值</w:t>
            </w:r>
          </w:p>
        </w:tc>
        <w:tc>
          <w:tcPr>
            <w:tcW w:w="855" w:type="dxa"/>
            <w:noWrap w:val="0"/>
            <w:vAlign w:val="bottom"/>
          </w:tcPr>
          <w:p w14:paraId="25FD0430">
            <w:pPr>
              <w:widowControl/>
              <w:jc w:val="center"/>
              <w:rPr>
                <w:rFonts w:ascii="宋体" w:hAnsi="宋体" w:cs="宋体"/>
                <w:kern w:val="0"/>
                <w:sz w:val="18"/>
                <w:szCs w:val="18"/>
              </w:rPr>
            </w:pPr>
            <w:r>
              <w:rPr>
                <w:rFonts w:hint="eastAsia" w:ascii="宋体" w:hAnsi="宋体" w:cs="宋体"/>
                <w:kern w:val="0"/>
                <w:sz w:val="18"/>
                <w:szCs w:val="18"/>
              </w:rPr>
              <w:t>实测值</w:t>
            </w:r>
          </w:p>
        </w:tc>
        <w:tc>
          <w:tcPr>
            <w:tcW w:w="850" w:type="dxa"/>
            <w:noWrap w:val="0"/>
            <w:vAlign w:val="bottom"/>
          </w:tcPr>
          <w:p w14:paraId="22447F04">
            <w:pPr>
              <w:widowControl/>
              <w:jc w:val="center"/>
              <w:rPr>
                <w:rFonts w:hint="eastAsia" w:ascii="宋体" w:hAnsi="宋体" w:cs="宋体"/>
                <w:color w:val="000000"/>
                <w:kern w:val="0"/>
                <w:sz w:val="18"/>
                <w:szCs w:val="18"/>
              </w:rPr>
            </w:pPr>
            <w:r>
              <w:rPr>
                <w:rFonts w:hint="eastAsia" w:ascii="宋体" w:hAnsi="宋体" w:cs="宋体"/>
                <w:color w:val="000000"/>
                <w:kern w:val="0"/>
                <w:sz w:val="18"/>
                <w:szCs w:val="18"/>
              </w:rPr>
              <w:t>检验</w:t>
            </w:r>
          </w:p>
          <w:p w14:paraId="64BCA809">
            <w:pPr>
              <w:widowControl/>
              <w:jc w:val="center"/>
              <w:rPr>
                <w:rFonts w:ascii="宋体" w:hAnsi="宋体" w:cs="宋体"/>
                <w:color w:val="000000"/>
                <w:kern w:val="0"/>
                <w:sz w:val="18"/>
                <w:szCs w:val="18"/>
              </w:rPr>
            </w:pPr>
            <w:r>
              <w:rPr>
                <w:rFonts w:hint="eastAsia" w:ascii="宋体" w:hAnsi="宋体" w:cs="宋体"/>
                <w:color w:val="000000"/>
                <w:kern w:val="0"/>
                <w:sz w:val="18"/>
                <w:szCs w:val="18"/>
              </w:rPr>
              <w:t>结果</w:t>
            </w:r>
          </w:p>
        </w:tc>
        <w:tc>
          <w:tcPr>
            <w:tcW w:w="1847" w:type="dxa"/>
            <w:noWrap w:val="0"/>
            <w:vAlign w:val="bottom"/>
          </w:tcPr>
          <w:p w14:paraId="21A8F8AE">
            <w:pPr>
              <w:widowControl/>
              <w:jc w:val="center"/>
              <w:rPr>
                <w:rFonts w:hint="eastAsia" w:ascii="宋体" w:hAnsi="宋体" w:cs="宋体"/>
                <w:color w:val="000000"/>
                <w:kern w:val="0"/>
                <w:sz w:val="18"/>
                <w:szCs w:val="18"/>
              </w:rPr>
            </w:pPr>
            <w:r>
              <w:rPr>
                <w:rFonts w:hint="eastAsia" w:ascii="宋体" w:hAnsi="宋体" w:cs="宋体"/>
                <w:color w:val="000000"/>
                <w:kern w:val="0"/>
                <w:sz w:val="18"/>
                <w:szCs w:val="18"/>
              </w:rPr>
              <w:t>已整改或建议</w:t>
            </w:r>
          </w:p>
          <w:p w14:paraId="379BE8EB">
            <w:pPr>
              <w:widowControl/>
              <w:jc w:val="center"/>
              <w:rPr>
                <w:rFonts w:ascii="宋体" w:hAnsi="宋体" w:cs="宋体"/>
                <w:kern w:val="0"/>
                <w:sz w:val="18"/>
                <w:szCs w:val="18"/>
              </w:rPr>
            </w:pPr>
            <w:r>
              <w:rPr>
                <w:rFonts w:hint="eastAsia" w:ascii="宋体" w:hAnsi="宋体" w:cs="宋体"/>
                <w:color w:val="000000"/>
                <w:kern w:val="0"/>
                <w:sz w:val="18"/>
                <w:szCs w:val="18"/>
              </w:rPr>
              <w:t>整改措施</w:t>
            </w:r>
          </w:p>
        </w:tc>
        <w:tc>
          <w:tcPr>
            <w:tcW w:w="565" w:type="dxa"/>
            <w:noWrap w:val="0"/>
            <w:vAlign w:val="bottom"/>
          </w:tcPr>
          <w:p w14:paraId="0DFB5C4D">
            <w:pPr>
              <w:widowControl/>
              <w:jc w:val="center"/>
              <w:rPr>
                <w:rFonts w:ascii="宋体" w:hAnsi="宋体" w:cs="宋体"/>
                <w:kern w:val="0"/>
                <w:sz w:val="18"/>
                <w:szCs w:val="18"/>
              </w:rPr>
            </w:pPr>
            <w:r>
              <w:rPr>
                <w:rFonts w:hint="eastAsia" w:ascii="宋体" w:hAnsi="宋体" w:cs="宋体"/>
                <w:kern w:val="0"/>
                <w:sz w:val="18"/>
                <w:szCs w:val="18"/>
              </w:rPr>
              <w:t>备注</w:t>
            </w:r>
          </w:p>
        </w:tc>
      </w:tr>
      <w:tr w14:paraId="14623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467205AA">
            <w:pPr>
              <w:widowControl/>
              <w:jc w:val="center"/>
              <w:rPr>
                <w:rFonts w:ascii="宋体" w:hAnsi="宋体" w:cs="宋体"/>
                <w:kern w:val="0"/>
                <w:sz w:val="18"/>
                <w:szCs w:val="18"/>
              </w:rPr>
            </w:pPr>
            <w:r>
              <w:rPr>
                <w:rFonts w:hint="eastAsia" w:ascii="宋体" w:hAnsi="宋体" w:cs="宋体"/>
                <w:kern w:val="0"/>
                <w:sz w:val="18"/>
                <w:szCs w:val="18"/>
              </w:rPr>
              <w:t>1</w:t>
            </w:r>
          </w:p>
        </w:tc>
        <w:tc>
          <w:tcPr>
            <w:tcW w:w="4510" w:type="dxa"/>
            <w:noWrap w:val="0"/>
            <w:vAlign w:val="center"/>
          </w:tcPr>
          <w:p w14:paraId="3CE7077E">
            <w:pPr>
              <w:jc w:val="left"/>
              <w:rPr>
                <w:rFonts w:ascii="宋体" w:hAnsi="宋体" w:cs="宋体"/>
                <w:sz w:val="18"/>
                <w:szCs w:val="18"/>
              </w:rPr>
            </w:pPr>
            <w:r>
              <w:rPr>
                <w:rFonts w:hint="eastAsia" w:ascii="宋体" w:hAnsi="宋体"/>
                <w:sz w:val="18"/>
                <w:szCs w:val="18"/>
              </w:rPr>
              <w:t>紧急断电开关是否有效（包括地面操纵）</w:t>
            </w:r>
          </w:p>
        </w:tc>
        <w:tc>
          <w:tcPr>
            <w:tcW w:w="988" w:type="dxa"/>
            <w:noWrap w:val="0"/>
            <w:vAlign w:val="center"/>
          </w:tcPr>
          <w:p w14:paraId="1713EBAD">
            <w:pPr>
              <w:jc w:val="left"/>
              <w:rPr>
                <w:rFonts w:ascii="宋体" w:hAnsi="宋体" w:cs="宋体"/>
                <w:sz w:val="18"/>
                <w:szCs w:val="18"/>
              </w:rPr>
            </w:pPr>
            <w:r>
              <w:rPr>
                <w:rFonts w:hint="eastAsia" w:ascii="宋体" w:hAnsi="宋体"/>
                <w:sz w:val="18"/>
                <w:szCs w:val="18"/>
              </w:rPr>
              <w:t>有效</w:t>
            </w:r>
          </w:p>
        </w:tc>
        <w:tc>
          <w:tcPr>
            <w:tcW w:w="855" w:type="dxa"/>
            <w:noWrap w:val="0"/>
            <w:vAlign w:val="center"/>
          </w:tcPr>
          <w:p w14:paraId="114217E9">
            <w:pPr>
              <w:widowControl/>
              <w:jc w:val="center"/>
              <w:rPr>
                <w:rFonts w:ascii="宋体" w:hAnsi="宋体" w:cs="宋体"/>
                <w:kern w:val="0"/>
                <w:sz w:val="18"/>
                <w:szCs w:val="18"/>
              </w:rPr>
            </w:pPr>
          </w:p>
        </w:tc>
        <w:tc>
          <w:tcPr>
            <w:tcW w:w="850" w:type="dxa"/>
            <w:noWrap w:val="0"/>
            <w:vAlign w:val="top"/>
          </w:tcPr>
          <w:p w14:paraId="2D83BF23">
            <w:pPr>
              <w:rPr>
                <w:rFonts w:hint="eastAsia" w:ascii="宋体" w:hAnsi="宋体"/>
                <w:sz w:val="18"/>
                <w:szCs w:val="18"/>
              </w:rPr>
            </w:pPr>
          </w:p>
        </w:tc>
        <w:tc>
          <w:tcPr>
            <w:tcW w:w="1847" w:type="dxa"/>
            <w:noWrap w:val="0"/>
            <w:vAlign w:val="top"/>
          </w:tcPr>
          <w:p w14:paraId="19A2E9BE">
            <w:pPr>
              <w:rPr>
                <w:rFonts w:hint="eastAsia" w:ascii="宋体" w:hAnsi="宋体"/>
                <w:sz w:val="18"/>
                <w:szCs w:val="18"/>
              </w:rPr>
            </w:pPr>
          </w:p>
        </w:tc>
        <w:tc>
          <w:tcPr>
            <w:tcW w:w="565" w:type="dxa"/>
            <w:noWrap w:val="0"/>
            <w:vAlign w:val="top"/>
          </w:tcPr>
          <w:p w14:paraId="593369BC">
            <w:pPr>
              <w:rPr>
                <w:rFonts w:hint="eastAsia" w:ascii="宋体" w:hAnsi="宋体"/>
                <w:sz w:val="18"/>
                <w:szCs w:val="18"/>
              </w:rPr>
            </w:pPr>
          </w:p>
        </w:tc>
      </w:tr>
      <w:tr w14:paraId="343D5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3048693D">
            <w:pPr>
              <w:widowControl/>
              <w:jc w:val="center"/>
              <w:rPr>
                <w:rFonts w:ascii="宋体" w:hAnsi="宋体" w:cs="宋体"/>
                <w:kern w:val="0"/>
                <w:sz w:val="18"/>
                <w:szCs w:val="18"/>
              </w:rPr>
            </w:pPr>
            <w:r>
              <w:rPr>
                <w:rFonts w:hint="eastAsia" w:ascii="宋体" w:hAnsi="宋体" w:cs="宋体"/>
                <w:kern w:val="0"/>
                <w:sz w:val="18"/>
                <w:szCs w:val="18"/>
              </w:rPr>
              <w:t>2</w:t>
            </w:r>
          </w:p>
        </w:tc>
        <w:tc>
          <w:tcPr>
            <w:tcW w:w="4510" w:type="dxa"/>
            <w:noWrap w:val="0"/>
            <w:vAlign w:val="center"/>
          </w:tcPr>
          <w:p w14:paraId="0A0943F5">
            <w:pPr>
              <w:jc w:val="left"/>
              <w:rPr>
                <w:rFonts w:ascii="宋体" w:hAnsi="宋体" w:cs="宋体"/>
                <w:sz w:val="18"/>
                <w:szCs w:val="18"/>
              </w:rPr>
            </w:pPr>
            <w:r>
              <w:rPr>
                <w:rFonts w:hint="eastAsia" w:ascii="宋体" w:hAnsi="宋体"/>
                <w:sz w:val="18"/>
                <w:szCs w:val="18"/>
              </w:rPr>
              <w:t>手柄、手轮及操纵按钮是否灵敏可靠</w:t>
            </w:r>
          </w:p>
        </w:tc>
        <w:tc>
          <w:tcPr>
            <w:tcW w:w="988" w:type="dxa"/>
            <w:noWrap w:val="0"/>
            <w:vAlign w:val="center"/>
          </w:tcPr>
          <w:p w14:paraId="517F5CA5">
            <w:pPr>
              <w:jc w:val="left"/>
              <w:rPr>
                <w:rFonts w:ascii="宋体" w:hAnsi="宋体" w:cs="宋体"/>
                <w:sz w:val="18"/>
                <w:szCs w:val="18"/>
              </w:rPr>
            </w:pPr>
            <w:r>
              <w:rPr>
                <w:rFonts w:hint="eastAsia" w:ascii="宋体" w:hAnsi="宋体"/>
                <w:sz w:val="18"/>
                <w:szCs w:val="18"/>
              </w:rPr>
              <w:t>灵敏</w:t>
            </w:r>
          </w:p>
        </w:tc>
        <w:tc>
          <w:tcPr>
            <w:tcW w:w="855" w:type="dxa"/>
            <w:noWrap w:val="0"/>
            <w:vAlign w:val="center"/>
          </w:tcPr>
          <w:p w14:paraId="5C90C08F">
            <w:pPr>
              <w:widowControl/>
              <w:jc w:val="center"/>
              <w:rPr>
                <w:rFonts w:ascii="宋体" w:hAnsi="宋体" w:cs="宋体"/>
                <w:kern w:val="0"/>
                <w:sz w:val="18"/>
                <w:szCs w:val="18"/>
              </w:rPr>
            </w:pPr>
          </w:p>
        </w:tc>
        <w:tc>
          <w:tcPr>
            <w:tcW w:w="850" w:type="dxa"/>
            <w:noWrap w:val="0"/>
            <w:vAlign w:val="top"/>
          </w:tcPr>
          <w:p w14:paraId="1620B73D">
            <w:pPr>
              <w:rPr>
                <w:rFonts w:hint="eastAsia" w:ascii="宋体" w:hAnsi="宋体"/>
                <w:sz w:val="18"/>
                <w:szCs w:val="18"/>
              </w:rPr>
            </w:pPr>
          </w:p>
        </w:tc>
        <w:tc>
          <w:tcPr>
            <w:tcW w:w="1847" w:type="dxa"/>
            <w:noWrap w:val="0"/>
            <w:vAlign w:val="top"/>
          </w:tcPr>
          <w:p w14:paraId="1D728E95">
            <w:pPr>
              <w:rPr>
                <w:rFonts w:hint="eastAsia" w:ascii="宋体" w:hAnsi="宋体"/>
                <w:sz w:val="18"/>
                <w:szCs w:val="18"/>
              </w:rPr>
            </w:pPr>
          </w:p>
        </w:tc>
        <w:tc>
          <w:tcPr>
            <w:tcW w:w="565" w:type="dxa"/>
            <w:noWrap w:val="0"/>
            <w:vAlign w:val="top"/>
          </w:tcPr>
          <w:p w14:paraId="1DDD5EFB">
            <w:pPr>
              <w:rPr>
                <w:rFonts w:hint="eastAsia" w:ascii="宋体" w:hAnsi="宋体"/>
                <w:sz w:val="18"/>
                <w:szCs w:val="18"/>
              </w:rPr>
            </w:pPr>
          </w:p>
        </w:tc>
      </w:tr>
      <w:tr w14:paraId="41EAD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2E9ACDAB">
            <w:pPr>
              <w:widowControl/>
              <w:jc w:val="center"/>
              <w:rPr>
                <w:rFonts w:ascii="宋体" w:hAnsi="宋体" w:cs="宋体"/>
                <w:kern w:val="0"/>
                <w:sz w:val="18"/>
                <w:szCs w:val="18"/>
              </w:rPr>
            </w:pPr>
            <w:r>
              <w:rPr>
                <w:rFonts w:hint="eastAsia" w:ascii="宋体" w:hAnsi="宋体" w:cs="宋体"/>
                <w:kern w:val="0"/>
                <w:sz w:val="18"/>
                <w:szCs w:val="18"/>
              </w:rPr>
              <w:t>3</w:t>
            </w:r>
          </w:p>
        </w:tc>
        <w:tc>
          <w:tcPr>
            <w:tcW w:w="4510" w:type="dxa"/>
            <w:noWrap w:val="0"/>
            <w:vAlign w:val="center"/>
          </w:tcPr>
          <w:p w14:paraId="2F7C3021">
            <w:pPr>
              <w:jc w:val="left"/>
              <w:rPr>
                <w:rFonts w:ascii="宋体" w:hAnsi="宋体" w:cs="宋体"/>
                <w:sz w:val="18"/>
                <w:szCs w:val="18"/>
              </w:rPr>
            </w:pPr>
            <w:r>
              <w:rPr>
                <w:rFonts w:hint="eastAsia" w:ascii="宋体" w:hAnsi="宋体"/>
                <w:sz w:val="18"/>
                <w:szCs w:val="18"/>
              </w:rPr>
              <w:t>各按钮指示方向是否与起重机各机构运行方向一致</w:t>
            </w:r>
          </w:p>
        </w:tc>
        <w:tc>
          <w:tcPr>
            <w:tcW w:w="988" w:type="dxa"/>
            <w:noWrap w:val="0"/>
            <w:vAlign w:val="center"/>
          </w:tcPr>
          <w:p w14:paraId="186C5D12">
            <w:pPr>
              <w:jc w:val="left"/>
              <w:rPr>
                <w:rFonts w:ascii="宋体" w:hAnsi="宋体" w:cs="宋体"/>
                <w:sz w:val="18"/>
                <w:szCs w:val="18"/>
              </w:rPr>
            </w:pPr>
            <w:r>
              <w:rPr>
                <w:rFonts w:hint="eastAsia" w:ascii="宋体" w:hAnsi="宋体"/>
                <w:sz w:val="18"/>
                <w:szCs w:val="18"/>
              </w:rPr>
              <w:t>一致</w:t>
            </w:r>
          </w:p>
        </w:tc>
        <w:tc>
          <w:tcPr>
            <w:tcW w:w="855" w:type="dxa"/>
            <w:noWrap w:val="0"/>
            <w:vAlign w:val="center"/>
          </w:tcPr>
          <w:p w14:paraId="26F0579D">
            <w:pPr>
              <w:widowControl/>
              <w:jc w:val="center"/>
              <w:rPr>
                <w:rFonts w:ascii="宋体" w:hAnsi="宋体" w:cs="宋体"/>
                <w:kern w:val="0"/>
                <w:sz w:val="18"/>
                <w:szCs w:val="18"/>
              </w:rPr>
            </w:pPr>
          </w:p>
        </w:tc>
        <w:tc>
          <w:tcPr>
            <w:tcW w:w="850" w:type="dxa"/>
            <w:noWrap w:val="0"/>
            <w:vAlign w:val="top"/>
          </w:tcPr>
          <w:p w14:paraId="0DA9A48E">
            <w:pPr>
              <w:rPr>
                <w:rFonts w:hint="eastAsia" w:ascii="宋体" w:hAnsi="宋体"/>
                <w:sz w:val="18"/>
                <w:szCs w:val="18"/>
              </w:rPr>
            </w:pPr>
          </w:p>
        </w:tc>
        <w:tc>
          <w:tcPr>
            <w:tcW w:w="1847" w:type="dxa"/>
            <w:noWrap w:val="0"/>
            <w:vAlign w:val="top"/>
          </w:tcPr>
          <w:p w14:paraId="20F243D9">
            <w:pPr>
              <w:rPr>
                <w:rFonts w:hint="eastAsia" w:ascii="宋体" w:hAnsi="宋体"/>
                <w:sz w:val="18"/>
                <w:szCs w:val="18"/>
              </w:rPr>
            </w:pPr>
          </w:p>
        </w:tc>
        <w:tc>
          <w:tcPr>
            <w:tcW w:w="565" w:type="dxa"/>
            <w:noWrap w:val="0"/>
            <w:vAlign w:val="top"/>
          </w:tcPr>
          <w:p w14:paraId="6F48FE9A">
            <w:pPr>
              <w:rPr>
                <w:rFonts w:hint="eastAsia" w:ascii="宋体" w:hAnsi="宋体"/>
                <w:sz w:val="18"/>
                <w:szCs w:val="18"/>
              </w:rPr>
            </w:pPr>
          </w:p>
        </w:tc>
      </w:tr>
      <w:tr w14:paraId="38354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01540D77">
            <w:pPr>
              <w:widowControl/>
              <w:jc w:val="center"/>
              <w:rPr>
                <w:rFonts w:ascii="宋体" w:hAnsi="宋体" w:cs="宋体"/>
                <w:kern w:val="0"/>
                <w:sz w:val="18"/>
                <w:szCs w:val="18"/>
              </w:rPr>
            </w:pPr>
            <w:r>
              <w:rPr>
                <w:rFonts w:hint="eastAsia" w:ascii="宋体" w:hAnsi="宋体" w:cs="宋体"/>
                <w:kern w:val="0"/>
                <w:sz w:val="18"/>
                <w:szCs w:val="18"/>
              </w:rPr>
              <w:t>4</w:t>
            </w:r>
          </w:p>
        </w:tc>
        <w:tc>
          <w:tcPr>
            <w:tcW w:w="4510" w:type="dxa"/>
            <w:noWrap w:val="0"/>
            <w:vAlign w:val="center"/>
          </w:tcPr>
          <w:p w14:paraId="44145EDF">
            <w:pPr>
              <w:jc w:val="left"/>
              <w:rPr>
                <w:rFonts w:ascii="宋体" w:hAnsi="宋体" w:cs="宋体"/>
                <w:sz w:val="18"/>
                <w:szCs w:val="18"/>
              </w:rPr>
            </w:pPr>
            <w:r>
              <w:rPr>
                <w:rFonts w:hint="eastAsia" w:ascii="宋体" w:hAnsi="宋体"/>
                <w:sz w:val="18"/>
                <w:szCs w:val="18"/>
              </w:rPr>
              <w:t>操纵手柄开关是否有吊绳（地面操纵）</w:t>
            </w:r>
          </w:p>
        </w:tc>
        <w:tc>
          <w:tcPr>
            <w:tcW w:w="988" w:type="dxa"/>
            <w:noWrap w:val="0"/>
            <w:vAlign w:val="center"/>
          </w:tcPr>
          <w:p w14:paraId="59833F7A">
            <w:pPr>
              <w:jc w:val="left"/>
              <w:rPr>
                <w:rFonts w:ascii="宋体" w:hAnsi="宋体" w:cs="宋体"/>
                <w:sz w:val="18"/>
                <w:szCs w:val="18"/>
              </w:rPr>
            </w:pPr>
            <w:r>
              <w:rPr>
                <w:rFonts w:hint="eastAsia" w:ascii="宋体" w:hAnsi="宋体"/>
                <w:sz w:val="18"/>
                <w:szCs w:val="18"/>
              </w:rPr>
              <w:t>有</w:t>
            </w:r>
          </w:p>
        </w:tc>
        <w:tc>
          <w:tcPr>
            <w:tcW w:w="855" w:type="dxa"/>
            <w:noWrap w:val="0"/>
            <w:vAlign w:val="center"/>
          </w:tcPr>
          <w:p w14:paraId="02DB11F5">
            <w:pPr>
              <w:widowControl/>
              <w:jc w:val="center"/>
              <w:rPr>
                <w:rFonts w:ascii="宋体" w:hAnsi="宋体" w:cs="宋体"/>
                <w:kern w:val="0"/>
                <w:sz w:val="18"/>
                <w:szCs w:val="18"/>
              </w:rPr>
            </w:pPr>
          </w:p>
        </w:tc>
        <w:tc>
          <w:tcPr>
            <w:tcW w:w="850" w:type="dxa"/>
            <w:noWrap w:val="0"/>
            <w:vAlign w:val="top"/>
          </w:tcPr>
          <w:p w14:paraId="72387F58">
            <w:pPr>
              <w:rPr>
                <w:rFonts w:hint="eastAsia" w:ascii="宋体" w:hAnsi="宋体"/>
                <w:sz w:val="18"/>
                <w:szCs w:val="18"/>
              </w:rPr>
            </w:pPr>
          </w:p>
        </w:tc>
        <w:tc>
          <w:tcPr>
            <w:tcW w:w="1847" w:type="dxa"/>
            <w:noWrap w:val="0"/>
            <w:vAlign w:val="top"/>
          </w:tcPr>
          <w:p w14:paraId="60B52970">
            <w:pPr>
              <w:rPr>
                <w:rFonts w:hint="eastAsia" w:ascii="宋体" w:hAnsi="宋体"/>
                <w:sz w:val="18"/>
                <w:szCs w:val="18"/>
              </w:rPr>
            </w:pPr>
          </w:p>
        </w:tc>
        <w:tc>
          <w:tcPr>
            <w:tcW w:w="565" w:type="dxa"/>
            <w:noWrap w:val="0"/>
            <w:vAlign w:val="top"/>
          </w:tcPr>
          <w:p w14:paraId="1EF9286F">
            <w:pPr>
              <w:rPr>
                <w:rFonts w:hint="eastAsia" w:ascii="宋体" w:hAnsi="宋体"/>
                <w:sz w:val="18"/>
                <w:szCs w:val="18"/>
              </w:rPr>
            </w:pPr>
          </w:p>
        </w:tc>
      </w:tr>
      <w:tr w14:paraId="7DFE0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5829F403">
            <w:pPr>
              <w:widowControl/>
              <w:jc w:val="center"/>
              <w:rPr>
                <w:rFonts w:ascii="宋体" w:hAnsi="宋体" w:cs="宋体"/>
                <w:kern w:val="0"/>
                <w:sz w:val="18"/>
                <w:szCs w:val="18"/>
              </w:rPr>
            </w:pPr>
            <w:r>
              <w:rPr>
                <w:rFonts w:hint="eastAsia" w:ascii="宋体" w:hAnsi="宋体" w:cs="宋体"/>
                <w:kern w:val="0"/>
                <w:sz w:val="18"/>
                <w:szCs w:val="18"/>
              </w:rPr>
              <w:t>5</w:t>
            </w:r>
          </w:p>
        </w:tc>
        <w:tc>
          <w:tcPr>
            <w:tcW w:w="4510" w:type="dxa"/>
            <w:noWrap w:val="0"/>
            <w:vAlign w:val="center"/>
          </w:tcPr>
          <w:p w14:paraId="370E606A">
            <w:pPr>
              <w:jc w:val="left"/>
              <w:rPr>
                <w:rFonts w:ascii="宋体" w:hAnsi="宋体" w:cs="宋体"/>
                <w:sz w:val="18"/>
                <w:szCs w:val="18"/>
              </w:rPr>
            </w:pPr>
            <w:r>
              <w:rPr>
                <w:rFonts w:hint="eastAsia" w:ascii="宋体" w:hAnsi="宋体"/>
                <w:sz w:val="18"/>
                <w:szCs w:val="18"/>
              </w:rPr>
              <w:t>操纵手柄开关控制电压是否安全电压（地面操纵）</w:t>
            </w:r>
          </w:p>
        </w:tc>
        <w:tc>
          <w:tcPr>
            <w:tcW w:w="988" w:type="dxa"/>
            <w:noWrap w:val="0"/>
            <w:vAlign w:val="center"/>
          </w:tcPr>
          <w:p w14:paraId="159FA648">
            <w:pPr>
              <w:jc w:val="left"/>
              <w:rPr>
                <w:rFonts w:ascii="宋体" w:hAnsi="宋体" w:cs="宋体"/>
                <w:sz w:val="18"/>
                <w:szCs w:val="18"/>
              </w:rPr>
            </w:pPr>
            <w:r>
              <w:rPr>
                <w:rFonts w:hint="eastAsia" w:ascii="宋体" w:hAnsi="宋体"/>
                <w:sz w:val="18"/>
                <w:szCs w:val="18"/>
              </w:rPr>
              <w:t>＜50V</w:t>
            </w:r>
          </w:p>
        </w:tc>
        <w:tc>
          <w:tcPr>
            <w:tcW w:w="855" w:type="dxa"/>
            <w:noWrap w:val="0"/>
            <w:vAlign w:val="center"/>
          </w:tcPr>
          <w:p w14:paraId="38F71857">
            <w:pPr>
              <w:widowControl/>
              <w:jc w:val="center"/>
              <w:rPr>
                <w:rFonts w:ascii="宋体" w:hAnsi="宋体" w:cs="宋体"/>
                <w:kern w:val="0"/>
                <w:sz w:val="18"/>
                <w:szCs w:val="18"/>
              </w:rPr>
            </w:pPr>
          </w:p>
        </w:tc>
        <w:tc>
          <w:tcPr>
            <w:tcW w:w="850" w:type="dxa"/>
            <w:noWrap w:val="0"/>
            <w:vAlign w:val="top"/>
          </w:tcPr>
          <w:p w14:paraId="01B9DA87">
            <w:pPr>
              <w:rPr>
                <w:rFonts w:hint="eastAsia" w:ascii="宋体" w:hAnsi="宋体"/>
                <w:sz w:val="18"/>
                <w:szCs w:val="18"/>
              </w:rPr>
            </w:pPr>
          </w:p>
        </w:tc>
        <w:tc>
          <w:tcPr>
            <w:tcW w:w="1847" w:type="dxa"/>
            <w:noWrap w:val="0"/>
            <w:vAlign w:val="top"/>
          </w:tcPr>
          <w:p w14:paraId="1DED7820">
            <w:pPr>
              <w:rPr>
                <w:rFonts w:hint="eastAsia" w:ascii="宋体" w:hAnsi="宋体"/>
                <w:sz w:val="18"/>
                <w:szCs w:val="18"/>
              </w:rPr>
            </w:pPr>
          </w:p>
        </w:tc>
        <w:tc>
          <w:tcPr>
            <w:tcW w:w="565" w:type="dxa"/>
            <w:noWrap w:val="0"/>
            <w:vAlign w:val="top"/>
          </w:tcPr>
          <w:p w14:paraId="4D5DBFBD">
            <w:pPr>
              <w:rPr>
                <w:rFonts w:hint="eastAsia" w:ascii="宋体" w:hAnsi="宋体"/>
                <w:sz w:val="18"/>
                <w:szCs w:val="18"/>
              </w:rPr>
            </w:pPr>
          </w:p>
        </w:tc>
      </w:tr>
      <w:tr w14:paraId="1F09C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11E283E5">
            <w:pPr>
              <w:widowControl/>
              <w:jc w:val="center"/>
              <w:rPr>
                <w:rFonts w:ascii="宋体" w:hAnsi="宋体" w:cs="宋体"/>
                <w:kern w:val="0"/>
                <w:sz w:val="18"/>
                <w:szCs w:val="18"/>
              </w:rPr>
            </w:pPr>
            <w:r>
              <w:rPr>
                <w:rFonts w:hint="eastAsia" w:ascii="宋体" w:hAnsi="宋体" w:cs="宋体"/>
                <w:kern w:val="0"/>
                <w:sz w:val="18"/>
                <w:szCs w:val="18"/>
              </w:rPr>
              <w:t>6</w:t>
            </w:r>
          </w:p>
        </w:tc>
        <w:tc>
          <w:tcPr>
            <w:tcW w:w="4510" w:type="dxa"/>
            <w:noWrap w:val="0"/>
            <w:vAlign w:val="center"/>
          </w:tcPr>
          <w:p w14:paraId="2C559B1B">
            <w:pPr>
              <w:jc w:val="left"/>
              <w:rPr>
                <w:rFonts w:ascii="宋体" w:hAnsi="宋体" w:cs="宋体"/>
                <w:sz w:val="18"/>
                <w:szCs w:val="18"/>
              </w:rPr>
            </w:pPr>
            <w:r>
              <w:rPr>
                <w:rFonts w:hint="eastAsia" w:ascii="宋体" w:hAnsi="宋体"/>
                <w:sz w:val="18"/>
                <w:szCs w:val="18"/>
              </w:rPr>
              <w:t>操纵手柄开关控制电源线和外壳是否破损（地面操纵）</w:t>
            </w:r>
          </w:p>
        </w:tc>
        <w:tc>
          <w:tcPr>
            <w:tcW w:w="988" w:type="dxa"/>
            <w:noWrap w:val="0"/>
            <w:vAlign w:val="center"/>
          </w:tcPr>
          <w:p w14:paraId="52041DE7">
            <w:pPr>
              <w:jc w:val="left"/>
              <w:rPr>
                <w:rFonts w:ascii="宋体" w:hAnsi="宋体" w:cs="宋体"/>
                <w:sz w:val="18"/>
                <w:szCs w:val="18"/>
              </w:rPr>
            </w:pPr>
            <w:r>
              <w:rPr>
                <w:rFonts w:hint="eastAsia" w:ascii="宋体" w:hAnsi="宋体"/>
                <w:sz w:val="18"/>
                <w:szCs w:val="18"/>
              </w:rPr>
              <w:t>完好</w:t>
            </w:r>
          </w:p>
        </w:tc>
        <w:tc>
          <w:tcPr>
            <w:tcW w:w="855" w:type="dxa"/>
            <w:noWrap w:val="0"/>
            <w:vAlign w:val="center"/>
          </w:tcPr>
          <w:p w14:paraId="421BC402">
            <w:pPr>
              <w:widowControl/>
              <w:jc w:val="center"/>
              <w:rPr>
                <w:rFonts w:ascii="宋体" w:hAnsi="宋体" w:cs="宋体"/>
                <w:kern w:val="0"/>
                <w:sz w:val="18"/>
                <w:szCs w:val="18"/>
              </w:rPr>
            </w:pPr>
          </w:p>
        </w:tc>
        <w:tc>
          <w:tcPr>
            <w:tcW w:w="850" w:type="dxa"/>
            <w:noWrap w:val="0"/>
            <w:vAlign w:val="top"/>
          </w:tcPr>
          <w:p w14:paraId="47666EDA">
            <w:pPr>
              <w:rPr>
                <w:rFonts w:hint="eastAsia" w:ascii="宋体" w:hAnsi="宋体"/>
                <w:sz w:val="18"/>
                <w:szCs w:val="18"/>
              </w:rPr>
            </w:pPr>
          </w:p>
        </w:tc>
        <w:tc>
          <w:tcPr>
            <w:tcW w:w="1847" w:type="dxa"/>
            <w:noWrap w:val="0"/>
            <w:vAlign w:val="top"/>
          </w:tcPr>
          <w:p w14:paraId="65174C75">
            <w:pPr>
              <w:rPr>
                <w:rFonts w:hint="eastAsia" w:ascii="宋体" w:hAnsi="宋体"/>
                <w:sz w:val="18"/>
                <w:szCs w:val="18"/>
              </w:rPr>
            </w:pPr>
          </w:p>
        </w:tc>
        <w:tc>
          <w:tcPr>
            <w:tcW w:w="565" w:type="dxa"/>
            <w:noWrap w:val="0"/>
            <w:vAlign w:val="top"/>
          </w:tcPr>
          <w:p w14:paraId="4B46D4FB">
            <w:pPr>
              <w:rPr>
                <w:rFonts w:hint="eastAsia" w:ascii="宋体" w:hAnsi="宋体"/>
                <w:sz w:val="18"/>
                <w:szCs w:val="18"/>
              </w:rPr>
            </w:pPr>
          </w:p>
        </w:tc>
      </w:tr>
      <w:tr w14:paraId="583BF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0BE4DE6A">
            <w:pPr>
              <w:widowControl/>
              <w:jc w:val="center"/>
              <w:rPr>
                <w:rFonts w:ascii="宋体" w:hAnsi="宋体" w:cs="宋体"/>
                <w:kern w:val="0"/>
                <w:sz w:val="18"/>
                <w:szCs w:val="18"/>
              </w:rPr>
            </w:pPr>
            <w:r>
              <w:rPr>
                <w:rFonts w:hint="eastAsia" w:ascii="宋体" w:hAnsi="宋体" w:cs="宋体"/>
                <w:kern w:val="0"/>
                <w:sz w:val="18"/>
                <w:szCs w:val="18"/>
              </w:rPr>
              <w:t>7</w:t>
            </w:r>
          </w:p>
        </w:tc>
        <w:tc>
          <w:tcPr>
            <w:tcW w:w="4510" w:type="dxa"/>
            <w:noWrap w:val="0"/>
            <w:vAlign w:val="center"/>
          </w:tcPr>
          <w:p w14:paraId="481CB1E2">
            <w:pPr>
              <w:jc w:val="left"/>
              <w:rPr>
                <w:rFonts w:hint="eastAsia" w:ascii="宋体" w:hAnsi="宋体" w:eastAsia="宋体" w:cs="Times New Roman"/>
                <w:sz w:val="18"/>
                <w:szCs w:val="18"/>
              </w:rPr>
            </w:pPr>
            <w:r>
              <w:rPr>
                <w:rFonts w:hint="eastAsia" w:ascii="宋体" w:hAnsi="宋体" w:eastAsia="宋体" w:cs="Times New Roman"/>
                <w:sz w:val="18"/>
                <w:szCs w:val="18"/>
              </w:rPr>
              <w:t>电气指示信号是否齐全明亮</w:t>
            </w:r>
          </w:p>
        </w:tc>
        <w:tc>
          <w:tcPr>
            <w:tcW w:w="988" w:type="dxa"/>
            <w:noWrap w:val="0"/>
            <w:vAlign w:val="center"/>
          </w:tcPr>
          <w:p w14:paraId="307492DC">
            <w:pPr>
              <w:jc w:val="left"/>
              <w:rPr>
                <w:rFonts w:hint="eastAsia" w:ascii="宋体" w:hAnsi="宋体" w:eastAsia="宋体" w:cs="Times New Roman"/>
                <w:sz w:val="18"/>
                <w:szCs w:val="18"/>
              </w:rPr>
            </w:pPr>
            <w:r>
              <w:rPr>
                <w:rFonts w:hint="eastAsia" w:ascii="宋体" w:hAnsi="宋体" w:eastAsia="宋体" w:cs="Times New Roman"/>
                <w:sz w:val="18"/>
                <w:szCs w:val="18"/>
              </w:rPr>
              <w:t>齐全明亮</w:t>
            </w:r>
          </w:p>
        </w:tc>
        <w:tc>
          <w:tcPr>
            <w:tcW w:w="855" w:type="dxa"/>
            <w:noWrap w:val="0"/>
            <w:vAlign w:val="center"/>
          </w:tcPr>
          <w:p w14:paraId="0A176037">
            <w:pPr>
              <w:jc w:val="left"/>
              <w:rPr>
                <w:rFonts w:hint="eastAsia" w:ascii="宋体" w:hAnsi="宋体" w:eastAsia="宋体" w:cs="Times New Roman"/>
                <w:sz w:val="18"/>
                <w:szCs w:val="18"/>
              </w:rPr>
            </w:pPr>
          </w:p>
        </w:tc>
        <w:tc>
          <w:tcPr>
            <w:tcW w:w="850" w:type="dxa"/>
            <w:noWrap w:val="0"/>
            <w:vAlign w:val="top"/>
          </w:tcPr>
          <w:p w14:paraId="3AAA689A">
            <w:pPr>
              <w:rPr>
                <w:rFonts w:hint="eastAsia" w:ascii="宋体" w:hAnsi="宋体"/>
                <w:sz w:val="18"/>
                <w:szCs w:val="18"/>
              </w:rPr>
            </w:pPr>
          </w:p>
        </w:tc>
        <w:tc>
          <w:tcPr>
            <w:tcW w:w="1847" w:type="dxa"/>
            <w:noWrap w:val="0"/>
            <w:vAlign w:val="top"/>
          </w:tcPr>
          <w:p w14:paraId="4D560818">
            <w:pPr>
              <w:rPr>
                <w:rFonts w:hint="eastAsia" w:ascii="宋体" w:hAnsi="宋体"/>
                <w:sz w:val="18"/>
                <w:szCs w:val="18"/>
              </w:rPr>
            </w:pPr>
          </w:p>
        </w:tc>
        <w:tc>
          <w:tcPr>
            <w:tcW w:w="565" w:type="dxa"/>
            <w:noWrap w:val="0"/>
            <w:vAlign w:val="top"/>
          </w:tcPr>
          <w:p w14:paraId="3C4F8748">
            <w:pPr>
              <w:rPr>
                <w:rFonts w:hint="eastAsia" w:ascii="宋体" w:hAnsi="宋体"/>
                <w:sz w:val="18"/>
                <w:szCs w:val="18"/>
              </w:rPr>
            </w:pPr>
          </w:p>
        </w:tc>
      </w:tr>
      <w:tr w14:paraId="5AB20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5016B130">
            <w:pPr>
              <w:widowControl/>
              <w:jc w:val="center"/>
              <w:rPr>
                <w:rFonts w:ascii="宋体" w:hAnsi="宋体" w:cs="宋体"/>
                <w:kern w:val="0"/>
                <w:sz w:val="18"/>
                <w:szCs w:val="18"/>
              </w:rPr>
            </w:pPr>
            <w:r>
              <w:rPr>
                <w:rFonts w:hint="eastAsia" w:ascii="宋体" w:hAnsi="宋体" w:cs="宋体"/>
                <w:kern w:val="0"/>
                <w:sz w:val="18"/>
                <w:szCs w:val="18"/>
              </w:rPr>
              <w:t>8</w:t>
            </w:r>
          </w:p>
        </w:tc>
        <w:tc>
          <w:tcPr>
            <w:tcW w:w="4510" w:type="dxa"/>
            <w:noWrap w:val="0"/>
            <w:vAlign w:val="center"/>
          </w:tcPr>
          <w:p w14:paraId="00293CC1">
            <w:pPr>
              <w:jc w:val="left"/>
              <w:rPr>
                <w:rFonts w:hint="eastAsia" w:ascii="宋体" w:hAnsi="宋体" w:eastAsia="宋体" w:cs="Times New Roman"/>
                <w:sz w:val="18"/>
                <w:szCs w:val="18"/>
              </w:rPr>
            </w:pPr>
            <w:r>
              <w:rPr>
                <w:rFonts w:hint="eastAsia" w:ascii="宋体" w:hAnsi="宋体" w:eastAsia="宋体" w:cs="Times New Roman"/>
                <w:sz w:val="18"/>
                <w:szCs w:val="18"/>
              </w:rPr>
              <w:t>行程限位器是否灵敏可靠</w:t>
            </w:r>
          </w:p>
        </w:tc>
        <w:tc>
          <w:tcPr>
            <w:tcW w:w="988" w:type="dxa"/>
            <w:noWrap w:val="0"/>
            <w:vAlign w:val="center"/>
          </w:tcPr>
          <w:p w14:paraId="23021DB0">
            <w:pPr>
              <w:jc w:val="left"/>
              <w:rPr>
                <w:rFonts w:hint="eastAsia" w:ascii="宋体" w:hAnsi="宋体" w:eastAsia="宋体" w:cs="Times New Roman"/>
                <w:sz w:val="18"/>
                <w:szCs w:val="18"/>
              </w:rPr>
            </w:pPr>
            <w:r>
              <w:rPr>
                <w:rFonts w:hint="eastAsia" w:ascii="宋体" w:hAnsi="宋体" w:eastAsia="宋体" w:cs="Times New Roman"/>
                <w:sz w:val="18"/>
                <w:szCs w:val="18"/>
              </w:rPr>
              <w:t>灵敏可靠</w:t>
            </w:r>
          </w:p>
        </w:tc>
        <w:tc>
          <w:tcPr>
            <w:tcW w:w="855" w:type="dxa"/>
            <w:noWrap w:val="0"/>
            <w:vAlign w:val="center"/>
          </w:tcPr>
          <w:p w14:paraId="068396B4">
            <w:pPr>
              <w:jc w:val="left"/>
              <w:rPr>
                <w:rFonts w:hint="eastAsia" w:ascii="宋体" w:hAnsi="宋体" w:eastAsia="宋体" w:cs="Times New Roman"/>
                <w:sz w:val="18"/>
                <w:szCs w:val="18"/>
              </w:rPr>
            </w:pPr>
          </w:p>
        </w:tc>
        <w:tc>
          <w:tcPr>
            <w:tcW w:w="850" w:type="dxa"/>
            <w:noWrap w:val="0"/>
            <w:vAlign w:val="top"/>
          </w:tcPr>
          <w:p w14:paraId="253D5677">
            <w:pPr>
              <w:rPr>
                <w:rFonts w:hint="eastAsia" w:ascii="宋体" w:hAnsi="宋体"/>
                <w:sz w:val="18"/>
                <w:szCs w:val="18"/>
              </w:rPr>
            </w:pPr>
          </w:p>
        </w:tc>
        <w:tc>
          <w:tcPr>
            <w:tcW w:w="1847" w:type="dxa"/>
            <w:noWrap w:val="0"/>
            <w:vAlign w:val="top"/>
          </w:tcPr>
          <w:p w14:paraId="3F29D218">
            <w:pPr>
              <w:rPr>
                <w:rFonts w:hint="eastAsia" w:ascii="宋体" w:hAnsi="宋体"/>
                <w:sz w:val="18"/>
                <w:szCs w:val="18"/>
              </w:rPr>
            </w:pPr>
          </w:p>
        </w:tc>
        <w:tc>
          <w:tcPr>
            <w:tcW w:w="565" w:type="dxa"/>
            <w:noWrap w:val="0"/>
            <w:vAlign w:val="top"/>
          </w:tcPr>
          <w:p w14:paraId="2157FAAD">
            <w:pPr>
              <w:rPr>
                <w:rFonts w:hint="eastAsia" w:ascii="宋体" w:hAnsi="宋体"/>
                <w:sz w:val="18"/>
                <w:szCs w:val="18"/>
              </w:rPr>
            </w:pPr>
          </w:p>
        </w:tc>
      </w:tr>
      <w:tr w14:paraId="34D47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0327AF66">
            <w:pPr>
              <w:widowControl/>
              <w:jc w:val="center"/>
              <w:rPr>
                <w:rFonts w:ascii="宋体" w:hAnsi="宋体" w:cs="宋体"/>
                <w:kern w:val="0"/>
                <w:sz w:val="18"/>
                <w:szCs w:val="18"/>
              </w:rPr>
            </w:pPr>
            <w:r>
              <w:rPr>
                <w:rFonts w:hint="eastAsia" w:ascii="宋体" w:hAnsi="宋体" w:cs="宋体"/>
                <w:kern w:val="0"/>
                <w:sz w:val="18"/>
                <w:szCs w:val="18"/>
              </w:rPr>
              <w:t>9</w:t>
            </w:r>
          </w:p>
        </w:tc>
        <w:tc>
          <w:tcPr>
            <w:tcW w:w="4510" w:type="dxa"/>
            <w:noWrap w:val="0"/>
            <w:vAlign w:val="center"/>
          </w:tcPr>
          <w:p w14:paraId="1F807A5B">
            <w:pPr>
              <w:jc w:val="left"/>
              <w:rPr>
                <w:rFonts w:hint="eastAsia" w:ascii="宋体" w:hAnsi="宋体" w:eastAsia="宋体" w:cs="Times New Roman"/>
                <w:sz w:val="18"/>
                <w:szCs w:val="18"/>
              </w:rPr>
            </w:pPr>
            <w:r>
              <w:rPr>
                <w:rFonts w:hint="eastAsia" w:ascii="宋体" w:hAnsi="宋体" w:eastAsia="宋体" w:cs="Times New Roman"/>
                <w:sz w:val="18"/>
                <w:szCs w:val="18"/>
              </w:rPr>
              <w:t>缓冲器是否完好</w:t>
            </w:r>
          </w:p>
        </w:tc>
        <w:tc>
          <w:tcPr>
            <w:tcW w:w="988" w:type="dxa"/>
            <w:noWrap w:val="0"/>
            <w:vAlign w:val="center"/>
          </w:tcPr>
          <w:p w14:paraId="7D1B6B54">
            <w:pPr>
              <w:jc w:val="left"/>
              <w:rPr>
                <w:rFonts w:hint="eastAsia" w:ascii="宋体" w:hAnsi="宋体" w:eastAsia="宋体" w:cs="Times New Roman"/>
                <w:sz w:val="18"/>
                <w:szCs w:val="18"/>
              </w:rPr>
            </w:pPr>
            <w:r>
              <w:rPr>
                <w:rFonts w:hint="eastAsia" w:ascii="宋体" w:hAnsi="宋体" w:eastAsia="宋体" w:cs="Times New Roman"/>
                <w:sz w:val="18"/>
                <w:szCs w:val="18"/>
              </w:rPr>
              <w:t>完好</w:t>
            </w:r>
          </w:p>
        </w:tc>
        <w:tc>
          <w:tcPr>
            <w:tcW w:w="855" w:type="dxa"/>
            <w:noWrap w:val="0"/>
            <w:vAlign w:val="center"/>
          </w:tcPr>
          <w:p w14:paraId="1E45A4E3">
            <w:pPr>
              <w:jc w:val="left"/>
              <w:rPr>
                <w:rFonts w:hint="eastAsia" w:ascii="宋体" w:hAnsi="宋体" w:eastAsia="宋体" w:cs="Times New Roman"/>
                <w:sz w:val="18"/>
                <w:szCs w:val="18"/>
              </w:rPr>
            </w:pPr>
          </w:p>
        </w:tc>
        <w:tc>
          <w:tcPr>
            <w:tcW w:w="850" w:type="dxa"/>
            <w:noWrap w:val="0"/>
            <w:vAlign w:val="top"/>
          </w:tcPr>
          <w:p w14:paraId="553FF420">
            <w:pPr>
              <w:rPr>
                <w:rFonts w:hint="eastAsia" w:ascii="宋体" w:hAnsi="宋体"/>
                <w:sz w:val="18"/>
                <w:szCs w:val="18"/>
              </w:rPr>
            </w:pPr>
          </w:p>
        </w:tc>
        <w:tc>
          <w:tcPr>
            <w:tcW w:w="1847" w:type="dxa"/>
            <w:noWrap w:val="0"/>
            <w:vAlign w:val="top"/>
          </w:tcPr>
          <w:p w14:paraId="7EE235A0">
            <w:pPr>
              <w:rPr>
                <w:rFonts w:hint="eastAsia" w:ascii="宋体" w:hAnsi="宋体"/>
                <w:sz w:val="18"/>
                <w:szCs w:val="18"/>
              </w:rPr>
            </w:pPr>
          </w:p>
        </w:tc>
        <w:tc>
          <w:tcPr>
            <w:tcW w:w="565" w:type="dxa"/>
            <w:noWrap w:val="0"/>
            <w:vAlign w:val="top"/>
          </w:tcPr>
          <w:p w14:paraId="109FED37">
            <w:pPr>
              <w:rPr>
                <w:rFonts w:hint="eastAsia" w:ascii="宋体" w:hAnsi="宋体"/>
                <w:sz w:val="18"/>
                <w:szCs w:val="18"/>
              </w:rPr>
            </w:pPr>
          </w:p>
        </w:tc>
      </w:tr>
      <w:tr w14:paraId="489C8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6B96440C">
            <w:pPr>
              <w:widowControl/>
              <w:jc w:val="center"/>
              <w:rPr>
                <w:rFonts w:ascii="宋体" w:hAnsi="宋体" w:cs="宋体"/>
                <w:kern w:val="0"/>
                <w:sz w:val="18"/>
                <w:szCs w:val="18"/>
              </w:rPr>
            </w:pPr>
            <w:r>
              <w:rPr>
                <w:rFonts w:hint="eastAsia" w:ascii="宋体" w:hAnsi="宋体" w:cs="宋体"/>
                <w:kern w:val="0"/>
                <w:sz w:val="18"/>
                <w:szCs w:val="18"/>
              </w:rPr>
              <w:t>10</w:t>
            </w:r>
          </w:p>
        </w:tc>
        <w:tc>
          <w:tcPr>
            <w:tcW w:w="4510" w:type="dxa"/>
            <w:noWrap w:val="0"/>
            <w:vAlign w:val="center"/>
          </w:tcPr>
          <w:p w14:paraId="2E293462">
            <w:pPr>
              <w:jc w:val="left"/>
              <w:rPr>
                <w:rFonts w:hint="eastAsia" w:ascii="宋体" w:hAnsi="宋体" w:eastAsia="宋体" w:cs="Times New Roman"/>
                <w:sz w:val="18"/>
                <w:szCs w:val="18"/>
              </w:rPr>
            </w:pPr>
            <w:r>
              <w:rPr>
                <w:rFonts w:hint="eastAsia" w:ascii="宋体" w:hAnsi="宋体" w:eastAsia="宋体" w:cs="Times New Roman"/>
                <w:sz w:val="18"/>
                <w:szCs w:val="18"/>
              </w:rPr>
              <w:t>有无轨道末端止档</w:t>
            </w:r>
          </w:p>
        </w:tc>
        <w:tc>
          <w:tcPr>
            <w:tcW w:w="988" w:type="dxa"/>
            <w:noWrap w:val="0"/>
            <w:vAlign w:val="center"/>
          </w:tcPr>
          <w:p w14:paraId="24879FD0">
            <w:pPr>
              <w:jc w:val="left"/>
              <w:rPr>
                <w:rFonts w:hint="eastAsia" w:ascii="宋体" w:hAnsi="宋体" w:eastAsia="宋体" w:cs="Times New Roman"/>
                <w:sz w:val="18"/>
                <w:szCs w:val="18"/>
              </w:rPr>
            </w:pPr>
            <w:r>
              <w:rPr>
                <w:rFonts w:hint="eastAsia" w:ascii="宋体" w:hAnsi="宋体" w:eastAsia="宋体" w:cs="Times New Roman"/>
                <w:sz w:val="18"/>
                <w:szCs w:val="18"/>
              </w:rPr>
              <w:t>完好</w:t>
            </w:r>
          </w:p>
        </w:tc>
        <w:tc>
          <w:tcPr>
            <w:tcW w:w="855" w:type="dxa"/>
            <w:noWrap w:val="0"/>
            <w:vAlign w:val="center"/>
          </w:tcPr>
          <w:p w14:paraId="14F6EC31">
            <w:pPr>
              <w:jc w:val="left"/>
              <w:rPr>
                <w:rFonts w:hint="eastAsia" w:ascii="宋体" w:hAnsi="宋体" w:eastAsia="宋体" w:cs="Times New Roman"/>
                <w:sz w:val="18"/>
                <w:szCs w:val="18"/>
              </w:rPr>
            </w:pPr>
          </w:p>
        </w:tc>
        <w:tc>
          <w:tcPr>
            <w:tcW w:w="850" w:type="dxa"/>
            <w:noWrap w:val="0"/>
            <w:vAlign w:val="top"/>
          </w:tcPr>
          <w:p w14:paraId="7C6B5091">
            <w:pPr>
              <w:rPr>
                <w:rFonts w:hint="eastAsia" w:ascii="宋体" w:hAnsi="宋体"/>
                <w:sz w:val="18"/>
                <w:szCs w:val="18"/>
              </w:rPr>
            </w:pPr>
          </w:p>
        </w:tc>
        <w:tc>
          <w:tcPr>
            <w:tcW w:w="1847" w:type="dxa"/>
            <w:noWrap w:val="0"/>
            <w:vAlign w:val="top"/>
          </w:tcPr>
          <w:p w14:paraId="6616529F">
            <w:pPr>
              <w:rPr>
                <w:rFonts w:hint="eastAsia" w:ascii="宋体" w:hAnsi="宋体"/>
                <w:sz w:val="18"/>
                <w:szCs w:val="18"/>
              </w:rPr>
            </w:pPr>
          </w:p>
        </w:tc>
        <w:tc>
          <w:tcPr>
            <w:tcW w:w="565" w:type="dxa"/>
            <w:noWrap w:val="0"/>
            <w:vAlign w:val="top"/>
          </w:tcPr>
          <w:p w14:paraId="214F4F63">
            <w:pPr>
              <w:rPr>
                <w:rFonts w:hint="eastAsia" w:ascii="宋体" w:hAnsi="宋体"/>
                <w:sz w:val="18"/>
                <w:szCs w:val="18"/>
              </w:rPr>
            </w:pPr>
          </w:p>
        </w:tc>
      </w:tr>
      <w:tr w14:paraId="52240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21CAF055">
            <w:pPr>
              <w:widowControl/>
              <w:jc w:val="center"/>
              <w:rPr>
                <w:rFonts w:ascii="宋体" w:hAnsi="宋体" w:cs="宋体"/>
                <w:kern w:val="0"/>
                <w:sz w:val="18"/>
                <w:szCs w:val="18"/>
              </w:rPr>
            </w:pPr>
            <w:r>
              <w:rPr>
                <w:rFonts w:hint="eastAsia" w:ascii="宋体" w:hAnsi="宋体" w:cs="宋体"/>
                <w:kern w:val="0"/>
                <w:sz w:val="18"/>
                <w:szCs w:val="18"/>
              </w:rPr>
              <w:t>11</w:t>
            </w:r>
          </w:p>
        </w:tc>
        <w:tc>
          <w:tcPr>
            <w:tcW w:w="4510" w:type="dxa"/>
            <w:noWrap w:val="0"/>
            <w:vAlign w:val="center"/>
          </w:tcPr>
          <w:p w14:paraId="5A6B8187">
            <w:pPr>
              <w:jc w:val="left"/>
              <w:rPr>
                <w:rFonts w:hint="eastAsia" w:ascii="宋体" w:hAnsi="宋体" w:eastAsia="宋体" w:cs="Times New Roman"/>
                <w:sz w:val="18"/>
                <w:szCs w:val="18"/>
              </w:rPr>
            </w:pPr>
            <w:r>
              <w:rPr>
                <w:rFonts w:hint="eastAsia" w:ascii="宋体" w:hAnsi="宋体" w:eastAsia="宋体" w:cs="Times New Roman"/>
                <w:sz w:val="18"/>
                <w:szCs w:val="18"/>
              </w:rPr>
              <w:t>过卷扬限位器是否有效</w:t>
            </w:r>
          </w:p>
        </w:tc>
        <w:tc>
          <w:tcPr>
            <w:tcW w:w="988" w:type="dxa"/>
            <w:noWrap w:val="0"/>
            <w:vAlign w:val="center"/>
          </w:tcPr>
          <w:p w14:paraId="484FD9E6">
            <w:pPr>
              <w:jc w:val="left"/>
              <w:rPr>
                <w:rFonts w:hint="eastAsia" w:ascii="宋体" w:hAnsi="宋体" w:eastAsia="宋体" w:cs="Times New Roman"/>
                <w:sz w:val="18"/>
                <w:szCs w:val="18"/>
              </w:rPr>
            </w:pPr>
            <w:r>
              <w:rPr>
                <w:rFonts w:hint="eastAsia" w:ascii="宋体" w:hAnsi="宋体" w:eastAsia="宋体" w:cs="Times New Roman"/>
                <w:sz w:val="18"/>
                <w:szCs w:val="18"/>
              </w:rPr>
              <w:t>有效</w:t>
            </w:r>
          </w:p>
        </w:tc>
        <w:tc>
          <w:tcPr>
            <w:tcW w:w="855" w:type="dxa"/>
            <w:noWrap w:val="0"/>
            <w:vAlign w:val="center"/>
          </w:tcPr>
          <w:p w14:paraId="1DED57AF">
            <w:pPr>
              <w:jc w:val="left"/>
              <w:rPr>
                <w:rFonts w:hint="eastAsia" w:ascii="宋体" w:hAnsi="宋体" w:eastAsia="宋体" w:cs="Times New Roman"/>
                <w:sz w:val="18"/>
                <w:szCs w:val="18"/>
              </w:rPr>
            </w:pPr>
          </w:p>
        </w:tc>
        <w:tc>
          <w:tcPr>
            <w:tcW w:w="850" w:type="dxa"/>
            <w:noWrap w:val="0"/>
            <w:vAlign w:val="top"/>
          </w:tcPr>
          <w:p w14:paraId="33F1B05E">
            <w:pPr>
              <w:rPr>
                <w:rFonts w:hint="eastAsia" w:ascii="宋体" w:hAnsi="宋体"/>
                <w:sz w:val="18"/>
                <w:szCs w:val="18"/>
              </w:rPr>
            </w:pPr>
          </w:p>
        </w:tc>
        <w:tc>
          <w:tcPr>
            <w:tcW w:w="1847" w:type="dxa"/>
            <w:noWrap w:val="0"/>
            <w:vAlign w:val="top"/>
          </w:tcPr>
          <w:p w14:paraId="53EE6A5D">
            <w:pPr>
              <w:rPr>
                <w:rFonts w:hint="eastAsia" w:ascii="宋体" w:hAnsi="宋体"/>
                <w:sz w:val="18"/>
                <w:szCs w:val="18"/>
              </w:rPr>
            </w:pPr>
          </w:p>
        </w:tc>
        <w:tc>
          <w:tcPr>
            <w:tcW w:w="565" w:type="dxa"/>
            <w:noWrap w:val="0"/>
            <w:vAlign w:val="top"/>
          </w:tcPr>
          <w:p w14:paraId="405669F2">
            <w:pPr>
              <w:rPr>
                <w:rFonts w:hint="eastAsia" w:ascii="宋体" w:hAnsi="宋体"/>
                <w:sz w:val="18"/>
                <w:szCs w:val="18"/>
              </w:rPr>
            </w:pPr>
          </w:p>
        </w:tc>
      </w:tr>
      <w:tr w14:paraId="1B56D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39CBB5EC">
            <w:pPr>
              <w:widowControl/>
              <w:jc w:val="center"/>
              <w:rPr>
                <w:rFonts w:hint="eastAsia" w:ascii="宋体" w:hAnsi="宋体" w:eastAsia="宋体" w:cs="宋体"/>
                <w:kern w:val="0"/>
                <w:sz w:val="18"/>
                <w:szCs w:val="18"/>
                <w:lang w:val="en-US" w:eastAsia="zh-CN"/>
              </w:rPr>
            </w:pPr>
            <w:r>
              <w:rPr>
                <w:rFonts w:hint="eastAsia" w:ascii="宋体" w:hAnsi="宋体" w:cs="宋体"/>
                <w:kern w:val="0"/>
                <w:sz w:val="18"/>
                <w:szCs w:val="18"/>
              </w:rPr>
              <w:t>1</w:t>
            </w:r>
            <w:r>
              <w:rPr>
                <w:rFonts w:hint="eastAsia" w:ascii="宋体" w:hAnsi="宋体" w:cs="宋体"/>
                <w:kern w:val="0"/>
                <w:sz w:val="18"/>
                <w:szCs w:val="18"/>
                <w:lang w:val="en-US" w:eastAsia="zh-CN"/>
              </w:rPr>
              <w:t>2</w:t>
            </w:r>
          </w:p>
        </w:tc>
        <w:tc>
          <w:tcPr>
            <w:tcW w:w="4510" w:type="dxa"/>
            <w:noWrap w:val="0"/>
            <w:vAlign w:val="center"/>
          </w:tcPr>
          <w:p w14:paraId="25107A63">
            <w:pPr>
              <w:jc w:val="left"/>
              <w:rPr>
                <w:rFonts w:ascii="宋体" w:hAnsi="宋体" w:cs="宋体"/>
                <w:sz w:val="18"/>
                <w:szCs w:val="18"/>
              </w:rPr>
            </w:pPr>
            <w:r>
              <w:rPr>
                <w:rFonts w:hint="eastAsia" w:ascii="宋体" w:hAnsi="宋体"/>
                <w:sz w:val="18"/>
                <w:szCs w:val="18"/>
              </w:rPr>
              <w:t>起升制动（包括吊葫芦）是否安全有效</w:t>
            </w:r>
          </w:p>
        </w:tc>
        <w:tc>
          <w:tcPr>
            <w:tcW w:w="988" w:type="dxa"/>
            <w:noWrap w:val="0"/>
            <w:vAlign w:val="center"/>
          </w:tcPr>
          <w:p w14:paraId="3E023C8D">
            <w:pPr>
              <w:jc w:val="left"/>
              <w:rPr>
                <w:rFonts w:ascii="宋体" w:hAnsi="宋体" w:cs="宋体"/>
                <w:sz w:val="18"/>
                <w:szCs w:val="18"/>
              </w:rPr>
            </w:pPr>
            <w:r>
              <w:rPr>
                <w:rFonts w:hint="eastAsia" w:ascii="宋体" w:hAnsi="宋体"/>
                <w:sz w:val="18"/>
                <w:szCs w:val="18"/>
              </w:rPr>
              <w:t>有效</w:t>
            </w:r>
          </w:p>
        </w:tc>
        <w:tc>
          <w:tcPr>
            <w:tcW w:w="855" w:type="dxa"/>
            <w:noWrap w:val="0"/>
            <w:vAlign w:val="center"/>
          </w:tcPr>
          <w:p w14:paraId="580460F9">
            <w:pPr>
              <w:widowControl/>
              <w:jc w:val="center"/>
              <w:rPr>
                <w:rFonts w:ascii="宋体" w:hAnsi="宋体" w:cs="宋体"/>
                <w:kern w:val="0"/>
                <w:sz w:val="18"/>
                <w:szCs w:val="18"/>
              </w:rPr>
            </w:pPr>
          </w:p>
        </w:tc>
        <w:tc>
          <w:tcPr>
            <w:tcW w:w="850" w:type="dxa"/>
            <w:noWrap w:val="0"/>
            <w:vAlign w:val="top"/>
          </w:tcPr>
          <w:p w14:paraId="37755170">
            <w:pPr>
              <w:rPr>
                <w:rFonts w:hint="eastAsia" w:ascii="宋体" w:hAnsi="宋体"/>
                <w:sz w:val="18"/>
                <w:szCs w:val="18"/>
              </w:rPr>
            </w:pPr>
          </w:p>
        </w:tc>
        <w:tc>
          <w:tcPr>
            <w:tcW w:w="1847" w:type="dxa"/>
            <w:noWrap w:val="0"/>
            <w:vAlign w:val="top"/>
          </w:tcPr>
          <w:p w14:paraId="2804A856">
            <w:pPr>
              <w:rPr>
                <w:rFonts w:hint="eastAsia" w:ascii="宋体" w:hAnsi="宋体"/>
                <w:sz w:val="18"/>
                <w:szCs w:val="18"/>
              </w:rPr>
            </w:pPr>
          </w:p>
        </w:tc>
        <w:tc>
          <w:tcPr>
            <w:tcW w:w="565" w:type="dxa"/>
            <w:noWrap w:val="0"/>
            <w:vAlign w:val="top"/>
          </w:tcPr>
          <w:p w14:paraId="6C7E44A2">
            <w:pPr>
              <w:rPr>
                <w:rFonts w:hint="eastAsia" w:ascii="宋体" w:hAnsi="宋体"/>
                <w:sz w:val="18"/>
                <w:szCs w:val="18"/>
              </w:rPr>
            </w:pPr>
          </w:p>
        </w:tc>
      </w:tr>
      <w:tr w14:paraId="053C1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6C901543">
            <w:pPr>
              <w:widowControl/>
              <w:jc w:val="center"/>
              <w:rPr>
                <w:rFonts w:hint="eastAsia" w:ascii="宋体" w:hAnsi="宋体" w:eastAsia="宋体" w:cs="宋体"/>
                <w:kern w:val="0"/>
                <w:sz w:val="18"/>
                <w:szCs w:val="18"/>
                <w:lang w:eastAsia="zh-CN"/>
              </w:rPr>
            </w:pPr>
            <w:r>
              <w:rPr>
                <w:rFonts w:hint="eastAsia" w:ascii="宋体" w:hAnsi="宋体" w:cs="宋体"/>
                <w:kern w:val="0"/>
                <w:sz w:val="18"/>
                <w:szCs w:val="18"/>
              </w:rPr>
              <w:t>1</w:t>
            </w:r>
            <w:r>
              <w:rPr>
                <w:rFonts w:hint="eastAsia" w:ascii="宋体" w:hAnsi="宋体" w:cs="宋体"/>
                <w:kern w:val="0"/>
                <w:sz w:val="18"/>
                <w:szCs w:val="18"/>
                <w:lang w:val="en-US" w:eastAsia="zh-CN"/>
              </w:rPr>
              <w:t>3</w:t>
            </w:r>
          </w:p>
        </w:tc>
        <w:tc>
          <w:tcPr>
            <w:tcW w:w="4510" w:type="dxa"/>
            <w:noWrap w:val="0"/>
            <w:vAlign w:val="center"/>
          </w:tcPr>
          <w:p w14:paraId="5FF7A0AB">
            <w:pPr>
              <w:jc w:val="left"/>
              <w:rPr>
                <w:rFonts w:hint="eastAsia" w:ascii="宋体" w:hAnsi="宋体" w:eastAsia="宋体" w:cs="宋体"/>
                <w:sz w:val="18"/>
                <w:szCs w:val="18"/>
                <w:lang w:eastAsia="zh-CN"/>
              </w:rPr>
            </w:pPr>
            <w:r>
              <w:rPr>
                <w:rFonts w:hint="eastAsia" w:ascii="宋体" w:hAnsi="宋体"/>
                <w:sz w:val="18"/>
                <w:szCs w:val="18"/>
              </w:rPr>
              <w:t>吊钩滑轮护板锁紧螺母是否缺失或松动</w:t>
            </w:r>
            <w:r>
              <w:rPr>
                <w:rFonts w:hint="eastAsia" w:ascii="宋体" w:hAnsi="宋体"/>
                <w:sz w:val="18"/>
                <w:szCs w:val="18"/>
                <w:lang w:eastAsia="zh-CN"/>
              </w:rPr>
              <w:t>，</w:t>
            </w:r>
            <w:r>
              <w:rPr>
                <w:rFonts w:hint="eastAsia" w:ascii="宋体" w:hAnsi="宋体" w:eastAsia="宋体" w:cs="Times New Roman"/>
                <w:sz w:val="16"/>
                <w:szCs w:val="16"/>
                <w:lang w:eastAsia="zh-CN"/>
              </w:rPr>
              <w:t>如松动进行紧固</w:t>
            </w:r>
          </w:p>
        </w:tc>
        <w:tc>
          <w:tcPr>
            <w:tcW w:w="988" w:type="dxa"/>
            <w:noWrap w:val="0"/>
            <w:vAlign w:val="center"/>
          </w:tcPr>
          <w:p w14:paraId="0D314675">
            <w:pPr>
              <w:jc w:val="left"/>
              <w:rPr>
                <w:rFonts w:ascii="宋体" w:hAnsi="宋体" w:cs="宋体"/>
                <w:sz w:val="18"/>
                <w:szCs w:val="18"/>
              </w:rPr>
            </w:pPr>
            <w:r>
              <w:rPr>
                <w:rFonts w:hint="eastAsia" w:ascii="宋体" w:hAnsi="宋体"/>
                <w:sz w:val="18"/>
                <w:szCs w:val="18"/>
              </w:rPr>
              <w:t>牢固</w:t>
            </w:r>
          </w:p>
        </w:tc>
        <w:tc>
          <w:tcPr>
            <w:tcW w:w="855" w:type="dxa"/>
            <w:noWrap w:val="0"/>
            <w:vAlign w:val="center"/>
          </w:tcPr>
          <w:p w14:paraId="0A9D521B">
            <w:pPr>
              <w:widowControl/>
              <w:jc w:val="center"/>
              <w:rPr>
                <w:rFonts w:ascii="宋体" w:hAnsi="宋体" w:cs="宋体"/>
                <w:kern w:val="0"/>
                <w:sz w:val="18"/>
                <w:szCs w:val="18"/>
              </w:rPr>
            </w:pPr>
          </w:p>
        </w:tc>
        <w:tc>
          <w:tcPr>
            <w:tcW w:w="850" w:type="dxa"/>
            <w:noWrap w:val="0"/>
            <w:vAlign w:val="top"/>
          </w:tcPr>
          <w:p w14:paraId="532B6CB8">
            <w:pPr>
              <w:rPr>
                <w:rFonts w:hint="eastAsia" w:ascii="宋体" w:hAnsi="宋体"/>
                <w:sz w:val="18"/>
                <w:szCs w:val="18"/>
              </w:rPr>
            </w:pPr>
          </w:p>
        </w:tc>
        <w:tc>
          <w:tcPr>
            <w:tcW w:w="1847" w:type="dxa"/>
            <w:noWrap w:val="0"/>
            <w:vAlign w:val="top"/>
          </w:tcPr>
          <w:p w14:paraId="30DE7E32">
            <w:pPr>
              <w:rPr>
                <w:rFonts w:hint="eastAsia" w:ascii="宋体" w:hAnsi="宋体"/>
                <w:sz w:val="18"/>
                <w:szCs w:val="18"/>
              </w:rPr>
            </w:pPr>
          </w:p>
        </w:tc>
        <w:tc>
          <w:tcPr>
            <w:tcW w:w="565" w:type="dxa"/>
            <w:noWrap w:val="0"/>
            <w:vAlign w:val="top"/>
          </w:tcPr>
          <w:p w14:paraId="06439E0D">
            <w:pPr>
              <w:rPr>
                <w:rFonts w:hint="eastAsia" w:ascii="宋体" w:hAnsi="宋体"/>
                <w:sz w:val="18"/>
                <w:szCs w:val="18"/>
              </w:rPr>
            </w:pPr>
          </w:p>
        </w:tc>
      </w:tr>
      <w:tr w14:paraId="4B294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437B4D4E">
            <w:pPr>
              <w:widowControl/>
              <w:jc w:val="center"/>
              <w:rPr>
                <w:rFonts w:hint="eastAsia" w:ascii="宋体" w:hAnsi="宋体" w:eastAsia="宋体" w:cs="宋体"/>
                <w:kern w:val="0"/>
                <w:sz w:val="18"/>
                <w:szCs w:val="18"/>
                <w:lang w:eastAsia="zh-CN"/>
              </w:rPr>
            </w:pPr>
            <w:r>
              <w:rPr>
                <w:rFonts w:hint="eastAsia" w:ascii="宋体" w:hAnsi="宋体" w:cs="宋体"/>
                <w:kern w:val="0"/>
                <w:sz w:val="18"/>
                <w:szCs w:val="18"/>
              </w:rPr>
              <w:t>1</w:t>
            </w:r>
            <w:r>
              <w:rPr>
                <w:rFonts w:hint="eastAsia" w:ascii="宋体" w:hAnsi="宋体" w:cs="宋体"/>
                <w:kern w:val="0"/>
                <w:sz w:val="18"/>
                <w:szCs w:val="18"/>
                <w:lang w:val="en-US" w:eastAsia="zh-CN"/>
              </w:rPr>
              <w:t>4</w:t>
            </w:r>
          </w:p>
        </w:tc>
        <w:tc>
          <w:tcPr>
            <w:tcW w:w="4510" w:type="dxa"/>
            <w:noWrap w:val="0"/>
            <w:vAlign w:val="center"/>
          </w:tcPr>
          <w:p w14:paraId="1F35CEA9">
            <w:pPr>
              <w:jc w:val="left"/>
              <w:rPr>
                <w:rFonts w:hint="eastAsia" w:ascii="宋体" w:hAnsi="宋体" w:eastAsia="宋体" w:cs="宋体"/>
                <w:sz w:val="18"/>
                <w:szCs w:val="18"/>
                <w:lang w:eastAsia="zh-CN"/>
              </w:rPr>
            </w:pPr>
            <w:r>
              <w:rPr>
                <w:rFonts w:hint="eastAsia" w:ascii="宋体" w:hAnsi="宋体"/>
                <w:sz w:val="18"/>
                <w:szCs w:val="18"/>
              </w:rPr>
              <w:t>吊钩悬挂板锁紧螺母是否缺失或松动</w:t>
            </w:r>
            <w:r>
              <w:rPr>
                <w:rFonts w:hint="eastAsia" w:ascii="宋体" w:hAnsi="宋体"/>
                <w:sz w:val="18"/>
                <w:szCs w:val="18"/>
                <w:lang w:eastAsia="zh-CN"/>
              </w:rPr>
              <w:t>，</w:t>
            </w:r>
            <w:r>
              <w:rPr>
                <w:rFonts w:hint="eastAsia" w:ascii="宋体" w:hAnsi="宋体" w:eastAsia="宋体" w:cs="Times New Roman"/>
                <w:sz w:val="16"/>
                <w:szCs w:val="16"/>
                <w:lang w:eastAsia="zh-CN"/>
              </w:rPr>
              <w:t>如松动进行紧固</w:t>
            </w:r>
          </w:p>
        </w:tc>
        <w:tc>
          <w:tcPr>
            <w:tcW w:w="988" w:type="dxa"/>
            <w:noWrap w:val="0"/>
            <w:vAlign w:val="center"/>
          </w:tcPr>
          <w:p w14:paraId="55CF01E6">
            <w:pPr>
              <w:jc w:val="left"/>
              <w:rPr>
                <w:rFonts w:ascii="宋体" w:hAnsi="宋体" w:cs="宋体"/>
                <w:sz w:val="18"/>
                <w:szCs w:val="18"/>
              </w:rPr>
            </w:pPr>
            <w:r>
              <w:rPr>
                <w:rFonts w:hint="eastAsia" w:ascii="宋体" w:hAnsi="宋体"/>
                <w:sz w:val="18"/>
                <w:szCs w:val="18"/>
              </w:rPr>
              <w:t>牢固</w:t>
            </w:r>
          </w:p>
        </w:tc>
        <w:tc>
          <w:tcPr>
            <w:tcW w:w="855" w:type="dxa"/>
            <w:noWrap w:val="0"/>
            <w:vAlign w:val="center"/>
          </w:tcPr>
          <w:p w14:paraId="396D1899">
            <w:pPr>
              <w:widowControl/>
              <w:jc w:val="center"/>
              <w:rPr>
                <w:rFonts w:ascii="宋体" w:hAnsi="宋体" w:cs="宋体"/>
                <w:kern w:val="0"/>
                <w:sz w:val="18"/>
                <w:szCs w:val="18"/>
              </w:rPr>
            </w:pPr>
          </w:p>
        </w:tc>
        <w:tc>
          <w:tcPr>
            <w:tcW w:w="850" w:type="dxa"/>
            <w:noWrap w:val="0"/>
            <w:vAlign w:val="top"/>
          </w:tcPr>
          <w:p w14:paraId="68B0E5F6">
            <w:pPr>
              <w:rPr>
                <w:rFonts w:hint="eastAsia" w:ascii="宋体" w:hAnsi="宋体"/>
                <w:sz w:val="18"/>
                <w:szCs w:val="18"/>
              </w:rPr>
            </w:pPr>
          </w:p>
        </w:tc>
        <w:tc>
          <w:tcPr>
            <w:tcW w:w="1847" w:type="dxa"/>
            <w:noWrap w:val="0"/>
            <w:vAlign w:val="top"/>
          </w:tcPr>
          <w:p w14:paraId="24DDF23D">
            <w:pPr>
              <w:rPr>
                <w:rFonts w:hint="eastAsia" w:ascii="宋体" w:hAnsi="宋体"/>
                <w:sz w:val="18"/>
                <w:szCs w:val="18"/>
              </w:rPr>
            </w:pPr>
          </w:p>
        </w:tc>
        <w:tc>
          <w:tcPr>
            <w:tcW w:w="565" w:type="dxa"/>
            <w:noWrap w:val="0"/>
            <w:vAlign w:val="top"/>
          </w:tcPr>
          <w:p w14:paraId="660D8D68">
            <w:pPr>
              <w:rPr>
                <w:rFonts w:hint="eastAsia" w:ascii="宋体" w:hAnsi="宋体"/>
                <w:sz w:val="18"/>
                <w:szCs w:val="18"/>
              </w:rPr>
            </w:pPr>
          </w:p>
        </w:tc>
      </w:tr>
      <w:tr w14:paraId="0FC64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51D2C5FD">
            <w:pPr>
              <w:widowControl/>
              <w:jc w:val="center"/>
              <w:rPr>
                <w:rFonts w:hint="eastAsia" w:ascii="宋体" w:hAnsi="宋体" w:eastAsia="宋体" w:cs="宋体"/>
                <w:kern w:val="0"/>
                <w:sz w:val="18"/>
                <w:szCs w:val="18"/>
                <w:lang w:eastAsia="zh-CN"/>
              </w:rPr>
            </w:pPr>
            <w:r>
              <w:rPr>
                <w:rFonts w:hint="eastAsia" w:ascii="宋体" w:hAnsi="宋体" w:cs="宋体"/>
                <w:kern w:val="0"/>
                <w:sz w:val="18"/>
                <w:szCs w:val="18"/>
              </w:rPr>
              <w:t>1</w:t>
            </w:r>
            <w:r>
              <w:rPr>
                <w:rFonts w:hint="eastAsia" w:ascii="宋体" w:hAnsi="宋体" w:cs="宋体"/>
                <w:kern w:val="0"/>
                <w:sz w:val="18"/>
                <w:szCs w:val="18"/>
                <w:lang w:val="en-US" w:eastAsia="zh-CN"/>
              </w:rPr>
              <w:t>5</w:t>
            </w:r>
          </w:p>
        </w:tc>
        <w:tc>
          <w:tcPr>
            <w:tcW w:w="4510" w:type="dxa"/>
            <w:noWrap w:val="0"/>
            <w:vAlign w:val="center"/>
          </w:tcPr>
          <w:p w14:paraId="72CB0B2F">
            <w:pPr>
              <w:jc w:val="left"/>
              <w:rPr>
                <w:rFonts w:ascii="宋体" w:hAnsi="宋体" w:cs="宋体"/>
                <w:sz w:val="18"/>
                <w:szCs w:val="18"/>
              </w:rPr>
            </w:pPr>
            <w:r>
              <w:rPr>
                <w:rFonts w:hint="eastAsia" w:ascii="宋体" w:hAnsi="宋体"/>
                <w:sz w:val="18"/>
                <w:szCs w:val="18"/>
              </w:rPr>
              <w:t>吊钩危险断面磨损是否达到原尺寸的10%</w:t>
            </w:r>
          </w:p>
        </w:tc>
        <w:tc>
          <w:tcPr>
            <w:tcW w:w="988" w:type="dxa"/>
            <w:noWrap w:val="0"/>
            <w:vAlign w:val="center"/>
          </w:tcPr>
          <w:p w14:paraId="5892365C">
            <w:pPr>
              <w:jc w:val="left"/>
              <w:rPr>
                <w:rFonts w:ascii="宋体" w:hAnsi="宋体" w:cs="宋体"/>
                <w:sz w:val="18"/>
                <w:szCs w:val="18"/>
              </w:rPr>
            </w:pPr>
            <w:r>
              <w:rPr>
                <w:rFonts w:hint="eastAsia" w:ascii="宋体" w:hAnsi="宋体"/>
                <w:sz w:val="18"/>
                <w:szCs w:val="18"/>
              </w:rPr>
              <w:t>＜10%</w:t>
            </w:r>
          </w:p>
        </w:tc>
        <w:tc>
          <w:tcPr>
            <w:tcW w:w="855" w:type="dxa"/>
            <w:noWrap w:val="0"/>
            <w:vAlign w:val="center"/>
          </w:tcPr>
          <w:p w14:paraId="36DE39CF">
            <w:pPr>
              <w:widowControl/>
              <w:jc w:val="center"/>
              <w:rPr>
                <w:rFonts w:ascii="宋体" w:hAnsi="宋体" w:cs="宋体"/>
                <w:kern w:val="0"/>
                <w:sz w:val="18"/>
                <w:szCs w:val="18"/>
              </w:rPr>
            </w:pPr>
          </w:p>
        </w:tc>
        <w:tc>
          <w:tcPr>
            <w:tcW w:w="850" w:type="dxa"/>
            <w:noWrap w:val="0"/>
            <w:vAlign w:val="top"/>
          </w:tcPr>
          <w:p w14:paraId="44C86333">
            <w:pPr>
              <w:rPr>
                <w:rFonts w:hint="eastAsia" w:ascii="宋体" w:hAnsi="宋体"/>
                <w:sz w:val="18"/>
                <w:szCs w:val="18"/>
              </w:rPr>
            </w:pPr>
          </w:p>
        </w:tc>
        <w:tc>
          <w:tcPr>
            <w:tcW w:w="1847" w:type="dxa"/>
            <w:noWrap w:val="0"/>
            <w:vAlign w:val="top"/>
          </w:tcPr>
          <w:p w14:paraId="329FD4EC">
            <w:pPr>
              <w:rPr>
                <w:rFonts w:hint="eastAsia" w:ascii="宋体" w:hAnsi="宋体"/>
                <w:sz w:val="18"/>
                <w:szCs w:val="18"/>
              </w:rPr>
            </w:pPr>
          </w:p>
        </w:tc>
        <w:tc>
          <w:tcPr>
            <w:tcW w:w="565" w:type="dxa"/>
            <w:noWrap w:val="0"/>
            <w:vAlign w:val="top"/>
          </w:tcPr>
          <w:p w14:paraId="4AD89D2F">
            <w:pPr>
              <w:rPr>
                <w:rFonts w:hint="eastAsia" w:ascii="宋体" w:hAnsi="宋体"/>
                <w:sz w:val="18"/>
                <w:szCs w:val="18"/>
              </w:rPr>
            </w:pPr>
          </w:p>
        </w:tc>
      </w:tr>
      <w:tr w14:paraId="38550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418" w:type="dxa"/>
            <w:noWrap w:val="0"/>
            <w:vAlign w:val="center"/>
          </w:tcPr>
          <w:p w14:paraId="6CA91F95">
            <w:pPr>
              <w:widowControl/>
              <w:jc w:val="center"/>
              <w:rPr>
                <w:rFonts w:hint="eastAsia" w:ascii="宋体" w:hAnsi="宋体" w:eastAsia="宋体" w:cs="宋体"/>
                <w:kern w:val="0"/>
                <w:sz w:val="18"/>
                <w:szCs w:val="18"/>
                <w:lang w:eastAsia="zh-CN"/>
              </w:rPr>
            </w:pPr>
            <w:r>
              <w:rPr>
                <w:rFonts w:hint="eastAsia" w:ascii="宋体" w:hAnsi="宋体" w:cs="宋体"/>
                <w:kern w:val="0"/>
                <w:sz w:val="18"/>
                <w:szCs w:val="18"/>
              </w:rPr>
              <w:t>1</w:t>
            </w:r>
            <w:r>
              <w:rPr>
                <w:rFonts w:hint="eastAsia" w:ascii="宋体" w:hAnsi="宋体" w:cs="宋体"/>
                <w:kern w:val="0"/>
                <w:sz w:val="18"/>
                <w:szCs w:val="18"/>
                <w:lang w:val="en-US" w:eastAsia="zh-CN"/>
              </w:rPr>
              <w:t>6</w:t>
            </w:r>
          </w:p>
        </w:tc>
        <w:tc>
          <w:tcPr>
            <w:tcW w:w="4510" w:type="dxa"/>
            <w:noWrap w:val="0"/>
            <w:vAlign w:val="center"/>
          </w:tcPr>
          <w:p w14:paraId="0A0A9DD5">
            <w:pPr>
              <w:jc w:val="left"/>
              <w:rPr>
                <w:rFonts w:ascii="宋体" w:hAnsi="宋体" w:cs="宋体"/>
                <w:sz w:val="18"/>
                <w:szCs w:val="18"/>
              </w:rPr>
            </w:pPr>
            <w:r>
              <w:rPr>
                <w:rFonts w:hint="eastAsia" w:ascii="宋体" w:hAnsi="宋体"/>
                <w:sz w:val="18"/>
                <w:szCs w:val="18"/>
              </w:rPr>
              <w:t>吊钩危险断面或吊钩颈部是否有塑性变形</w:t>
            </w:r>
          </w:p>
        </w:tc>
        <w:tc>
          <w:tcPr>
            <w:tcW w:w="988" w:type="dxa"/>
            <w:noWrap w:val="0"/>
            <w:vAlign w:val="center"/>
          </w:tcPr>
          <w:p w14:paraId="54E115F8">
            <w:pPr>
              <w:jc w:val="left"/>
              <w:rPr>
                <w:rFonts w:hint="eastAsia" w:ascii="宋体" w:hAnsi="宋体" w:cs="宋体"/>
                <w:sz w:val="18"/>
                <w:szCs w:val="18"/>
              </w:rPr>
            </w:pPr>
            <w:r>
              <w:rPr>
                <w:rFonts w:hint="eastAsia" w:ascii="宋体" w:hAnsi="宋体" w:cs="宋体"/>
                <w:sz w:val="18"/>
                <w:szCs w:val="18"/>
              </w:rPr>
              <w:t>无</w:t>
            </w:r>
          </w:p>
        </w:tc>
        <w:tc>
          <w:tcPr>
            <w:tcW w:w="855" w:type="dxa"/>
            <w:noWrap w:val="0"/>
            <w:vAlign w:val="center"/>
          </w:tcPr>
          <w:p w14:paraId="3AAE9674">
            <w:pPr>
              <w:widowControl/>
              <w:jc w:val="center"/>
              <w:rPr>
                <w:rFonts w:ascii="宋体" w:hAnsi="宋体" w:cs="宋体"/>
                <w:kern w:val="0"/>
                <w:sz w:val="18"/>
                <w:szCs w:val="18"/>
              </w:rPr>
            </w:pPr>
          </w:p>
        </w:tc>
        <w:tc>
          <w:tcPr>
            <w:tcW w:w="850" w:type="dxa"/>
            <w:noWrap w:val="0"/>
            <w:vAlign w:val="top"/>
          </w:tcPr>
          <w:p w14:paraId="61D81E9E">
            <w:pPr>
              <w:rPr>
                <w:rFonts w:hint="eastAsia" w:ascii="宋体" w:hAnsi="宋体"/>
                <w:sz w:val="18"/>
                <w:szCs w:val="18"/>
              </w:rPr>
            </w:pPr>
          </w:p>
        </w:tc>
        <w:tc>
          <w:tcPr>
            <w:tcW w:w="1847" w:type="dxa"/>
            <w:noWrap w:val="0"/>
            <w:vAlign w:val="top"/>
          </w:tcPr>
          <w:p w14:paraId="402742BB">
            <w:pPr>
              <w:rPr>
                <w:rFonts w:hint="eastAsia" w:ascii="宋体" w:hAnsi="宋体"/>
                <w:sz w:val="18"/>
                <w:szCs w:val="18"/>
              </w:rPr>
            </w:pPr>
          </w:p>
        </w:tc>
        <w:tc>
          <w:tcPr>
            <w:tcW w:w="565" w:type="dxa"/>
            <w:noWrap w:val="0"/>
            <w:vAlign w:val="top"/>
          </w:tcPr>
          <w:p w14:paraId="5049CBF3">
            <w:pPr>
              <w:rPr>
                <w:rFonts w:hint="eastAsia" w:ascii="宋体" w:hAnsi="宋体"/>
                <w:sz w:val="18"/>
                <w:szCs w:val="18"/>
              </w:rPr>
            </w:pPr>
          </w:p>
        </w:tc>
      </w:tr>
      <w:tr w14:paraId="14227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1D3D8D23">
            <w:pPr>
              <w:widowControl/>
              <w:jc w:val="center"/>
              <w:rPr>
                <w:rFonts w:hint="eastAsia" w:ascii="宋体" w:hAnsi="宋体" w:eastAsia="宋体" w:cs="宋体"/>
                <w:kern w:val="0"/>
                <w:sz w:val="18"/>
                <w:szCs w:val="18"/>
                <w:lang w:eastAsia="zh-CN"/>
              </w:rPr>
            </w:pPr>
            <w:r>
              <w:rPr>
                <w:rFonts w:hint="eastAsia" w:ascii="宋体" w:hAnsi="宋体" w:cs="宋体"/>
                <w:kern w:val="0"/>
                <w:sz w:val="18"/>
                <w:szCs w:val="18"/>
              </w:rPr>
              <w:t>1</w:t>
            </w:r>
            <w:r>
              <w:rPr>
                <w:rFonts w:hint="eastAsia" w:ascii="宋体" w:hAnsi="宋体" w:cs="宋体"/>
                <w:kern w:val="0"/>
                <w:sz w:val="18"/>
                <w:szCs w:val="18"/>
                <w:lang w:val="en-US" w:eastAsia="zh-CN"/>
              </w:rPr>
              <w:t>7</w:t>
            </w:r>
          </w:p>
        </w:tc>
        <w:tc>
          <w:tcPr>
            <w:tcW w:w="4510" w:type="dxa"/>
            <w:noWrap w:val="0"/>
            <w:vAlign w:val="center"/>
          </w:tcPr>
          <w:p w14:paraId="552830CC">
            <w:pPr>
              <w:jc w:val="left"/>
              <w:rPr>
                <w:rFonts w:ascii="宋体" w:hAnsi="宋体" w:cs="宋体"/>
                <w:sz w:val="18"/>
                <w:szCs w:val="18"/>
              </w:rPr>
            </w:pPr>
            <w:r>
              <w:rPr>
                <w:rFonts w:hint="eastAsia" w:ascii="宋体" w:hAnsi="宋体"/>
                <w:sz w:val="18"/>
                <w:szCs w:val="18"/>
              </w:rPr>
              <w:t>吊钩开口度是否比原尺寸增加15%</w:t>
            </w:r>
          </w:p>
        </w:tc>
        <w:tc>
          <w:tcPr>
            <w:tcW w:w="988" w:type="dxa"/>
            <w:noWrap w:val="0"/>
            <w:vAlign w:val="center"/>
          </w:tcPr>
          <w:p w14:paraId="263DF709">
            <w:pPr>
              <w:jc w:val="left"/>
              <w:rPr>
                <w:rFonts w:ascii="宋体" w:hAnsi="宋体" w:cs="宋体"/>
                <w:sz w:val="18"/>
                <w:szCs w:val="18"/>
              </w:rPr>
            </w:pPr>
            <w:r>
              <w:rPr>
                <w:rFonts w:hint="eastAsia" w:ascii="宋体" w:hAnsi="宋体"/>
                <w:sz w:val="18"/>
                <w:szCs w:val="18"/>
              </w:rPr>
              <w:t>＜15%</w:t>
            </w:r>
          </w:p>
        </w:tc>
        <w:tc>
          <w:tcPr>
            <w:tcW w:w="855" w:type="dxa"/>
            <w:noWrap w:val="0"/>
            <w:vAlign w:val="center"/>
          </w:tcPr>
          <w:p w14:paraId="481891ED">
            <w:pPr>
              <w:widowControl/>
              <w:jc w:val="center"/>
              <w:rPr>
                <w:rFonts w:ascii="宋体" w:hAnsi="宋体" w:cs="宋体"/>
                <w:kern w:val="0"/>
                <w:sz w:val="18"/>
                <w:szCs w:val="18"/>
              </w:rPr>
            </w:pPr>
          </w:p>
        </w:tc>
        <w:tc>
          <w:tcPr>
            <w:tcW w:w="850" w:type="dxa"/>
            <w:noWrap w:val="0"/>
            <w:vAlign w:val="top"/>
          </w:tcPr>
          <w:p w14:paraId="56E2D97E">
            <w:pPr>
              <w:rPr>
                <w:rFonts w:hint="eastAsia" w:ascii="宋体" w:hAnsi="宋体"/>
                <w:sz w:val="18"/>
                <w:szCs w:val="18"/>
              </w:rPr>
            </w:pPr>
          </w:p>
        </w:tc>
        <w:tc>
          <w:tcPr>
            <w:tcW w:w="1847" w:type="dxa"/>
            <w:noWrap w:val="0"/>
            <w:vAlign w:val="top"/>
          </w:tcPr>
          <w:p w14:paraId="63C6322D">
            <w:pPr>
              <w:rPr>
                <w:rFonts w:hint="eastAsia" w:ascii="宋体" w:hAnsi="宋体"/>
                <w:sz w:val="18"/>
                <w:szCs w:val="18"/>
              </w:rPr>
            </w:pPr>
          </w:p>
        </w:tc>
        <w:tc>
          <w:tcPr>
            <w:tcW w:w="565" w:type="dxa"/>
            <w:noWrap w:val="0"/>
            <w:vAlign w:val="top"/>
          </w:tcPr>
          <w:p w14:paraId="5D2C49FD">
            <w:pPr>
              <w:rPr>
                <w:rFonts w:hint="eastAsia" w:ascii="宋体" w:hAnsi="宋体"/>
                <w:sz w:val="18"/>
                <w:szCs w:val="18"/>
              </w:rPr>
            </w:pPr>
          </w:p>
        </w:tc>
      </w:tr>
      <w:tr w14:paraId="13C08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76B8A5EC">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18</w:t>
            </w:r>
          </w:p>
        </w:tc>
        <w:tc>
          <w:tcPr>
            <w:tcW w:w="4510" w:type="dxa"/>
            <w:noWrap w:val="0"/>
            <w:vAlign w:val="center"/>
          </w:tcPr>
          <w:p w14:paraId="42B27E46">
            <w:pPr>
              <w:jc w:val="left"/>
              <w:rPr>
                <w:rFonts w:ascii="宋体" w:hAnsi="宋体" w:cs="宋体"/>
                <w:sz w:val="18"/>
                <w:szCs w:val="18"/>
              </w:rPr>
            </w:pPr>
            <w:r>
              <w:rPr>
                <w:rFonts w:hint="eastAsia" w:ascii="宋体" w:hAnsi="宋体"/>
                <w:sz w:val="18"/>
                <w:szCs w:val="18"/>
              </w:rPr>
              <w:t>吊钩是否焊接或焊补</w:t>
            </w:r>
          </w:p>
        </w:tc>
        <w:tc>
          <w:tcPr>
            <w:tcW w:w="988" w:type="dxa"/>
            <w:noWrap w:val="0"/>
            <w:vAlign w:val="center"/>
          </w:tcPr>
          <w:p w14:paraId="11B114E0">
            <w:pPr>
              <w:jc w:val="left"/>
              <w:rPr>
                <w:rFonts w:ascii="宋体" w:hAnsi="宋体" w:cs="宋体"/>
                <w:sz w:val="18"/>
                <w:szCs w:val="18"/>
              </w:rPr>
            </w:pPr>
            <w:r>
              <w:rPr>
                <w:rFonts w:hint="eastAsia" w:ascii="宋体" w:hAnsi="宋体"/>
                <w:sz w:val="18"/>
                <w:szCs w:val="18"/>
              </w:rPr>
              <w:t>无</w:t>
            </w:r>
          </w:p>
        </w:tc>
        <w:tc>
          <w:tcPr>
            <w:tcW w:w="855" w:type="dxa"/>
            <w:noWrap w:val="0"/>
            <w:vAlign w:val="center"/>
          </w:tcPr>
          <w:p w14:paraId="396DD976">
            <w:pPr>
              <w:widowControl/>
              <w:jc w:val="center"/>
              <w:rPr>
                <w:rFonts w:ascii="宋体" w:hAnsi="宋体" w:cs="宋体"/>
                <w:kern w:val="0"/>
                <w:sz w:val="18"/>
                <w:szCs w:val="18"/>
              </w:rPr>
            </w:pPr>
          </w:p>
        </w:tc>
        <w:tc>
          <w:tcPr>
            <w:tcW w:w="850" w:type="dxa"/>
            <w:noWrap w:val="0"/>
            <w:vAlign w:val="top"/>
          </w:tcPr>
          <w:p w14:paraId="55E35520">
            <w:pPr>
              <w:rPr>
                <w:rFonts w:hint="eastAsia" w:ascii="宋体" w:hAnsi="宋体"/>
                <w:sz w:val="18"/>
                <w:szCs w:val="18"/>
              </w:rPr>
            </w:pPr>
          </w:p>
        </w:tc>
        <w:tc>
          <w:tcPr>
            <w:tcW w:w="1847" w:type="dxa"/>
            <w:noWrap w:val="0"/>
            <w:vAlign w:val="top"/>
          </w:tcPr>
          <w:p w14:paraId="0E12FF09">
            <w:pPr>
              <w:rPr>
                <w:rFonts w:hint="eastAsia" w:ascii="宋体" w:hAnsi="宋体"/>
                <w:sz w:val="18"/>
                <w:szCs w:val="18"/>
              </w:rPr>
            </w:pPr>
          </w:p>
        </w:tc>
        <w:tc>
          <w:tcPr>
            <w:tcW w:w="565" w:type="dxa"/>
            <w:noWrap w:val="0"/>
            <w:vAlign w:val="top"/>
          </w:tcPr>
          <w:p w14:paraId="31D4B458">
            <w:pPr>
              <w:rPr>
                <w:rFonts w:hint="eastAsia" w:ascii="宋体" w:hAnsi="宋体"/>
                <w:sz w:val="18"/>
                <w:szCs w:val="18"/>
              </w:rPr>
            </w:pPr>
          </w:p>
        </w:tc>
      </w:tr>
      <w:tr w14:paraId="7DCF2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3CDC3511">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19</w:t>
            </w:r>
          </w:p>
        </w:tc>
        <w:tc>
          <w:tcPr>
            <w:tcW w:w="4510" w:type="dxa"/>
            <w:noWrap w:val="0"/>
            <w:vAlign w:val="center"/>
          </w:tcPr>
          <w:p w14:paraId="5917B91D">
            <w:pPr>
              <w:jc w:val="left"/>
              <w:rPr>
                <w:rFonts w:ascii="宋体" w:hAnsi="宋体" w:cs="宋体"/>
                <w:sz w:val="18"/>
                <w:szCs w:val="18"/>
              </w:rPr>
            </w:pPr>
            <w:r>
              <w:rPr>
                <w:rFonts w:hint="eastAsia" w:ascii="宋体" w:hAnsi="宋体"/>
                <w:sz w:val="18"/>
                <w:szCs w:val="18"/>
              </w:rPr>
              <w:t>吊钩开口处闭锁装置是否完好</w:t>
            </w:r>
          </w:p>
        </w:tc>
        <w:tc>
          <w:tcPr>
            <w:tcW w:w="988" w:type="dxa"/>
            <w:noWrap w:val="0"/>
            <w:vAlign w:val="center"/>
          </w:tcPr>
          <w:p w14:paraId="1E289951">
            <w:pPr>
              <w:jc w:val="left"/>
              <w:rPr>
                <w:rFonts w:ascii="宋体" w:hAnsi="宋体" w:cs="宋体"/>
                <w:sz w:val="18"/>
                <w:szCs w:val="18"/>
              </w:rPr>
            </w:pPr>
            <w:r>
              <w:rPr>
                <w:rFonts w:hint="eastAsia" w:ascii="宋体" w:hAnsi="宋体"/>
                <w:sz w:val="18"/>
                <w:szCs w:val="18"/>
              </w:rPr>
              <w:t>完好</w:t>
            </w:r>
          </w:p>
        </w:tc>
        <w:tc>
          <w:tcPr>
            <w:tcW w:w="855" w:type="dxa"/>
            <w:noWrap w:val="0"/>
            <w:vAlign w:val="center"/>
          </w:tcPr>
          <w:p w14:paraId="6BA6F5B5">
            <w:pPr>
              <w:widowControl/>
              <w:jc w:val="center"/>
              <w:rPr>
                <w:rFonts w:ascii="宋体" w:hAnsi="宋体" w:cs="宋体"/>
                <w:kern w:val="0"/>
                <w:sz w:val="18"/>
                <w:szCs w:val="18"/>
              </w:rPr>
            </w:pPr>
          </w:p>
        </w:tc>
        <w:tc>
          <w:tcPr>
            <w:tcW w:w="850" w:type="dxa"/>
            <w:noWrap w:val="0"/>
            <w:vAlign w:val="top"/>
          </w:tcPr>
          <w:p w14:paraId="7B37E5E1">
            <w:pPr>
              <w:rPr>
                <w:rFonts w:hint="eastAsia" w:ascii="宋体" w:hAnsi="宋体"/>
                <w:sz w:val="18"/>
                <w:szCs w:val="18"/>
              </w:rPr>
            </w:pPr>
          </w:p>
        </w:tc>
        <w:tc>
          <w:tcPr>
            <w:tcW w:w="1847" w:type="dxa"/>
            <w:noWrap w:val="0"/>
            <w:vAlign w:val="top"/>
          </w:tcPr>
          <w:p w14:paraId="7D62AF1C">
            <w:pPr>
              <w:rPr>
                <w:rFonts w:hint="eastAsia" w:ascii="宋体" w:hAnsi="宋体"/>
                <w:sz w:val="18"/>
                <w:szCs w:val="18"/>
              </w:rPr>
            </w:pPr>
          </w:p>
        </w:tc>
        <w:tc>
          <w:tcPr>
            <w:tcW w:w="565" w:type="dxa"/>
            <w:noWrap w:val="0"/>
            <w:vAlign w:val="top"/>
          </w:tcPr>
          <w:p w14:paraId="439093D8">
            <w:pPr>
              <w:rPr>
                <w:rFonts w:hint="eastAsia" w:ascii="宋体" w:hAnsi="宋体"/>
                <w:sz w:val="18"/>
                <w:szCs w:val="18"/>
              </w:rPr>
            </w:pPr>
          </w:p>
        </w:tc>
      </w:tr>
      <w:tr w14:paraId="0F3B3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0F1948DE">
            <w:pPr>
              <w:widowControl/>
              <w:jc w:val="center"/>
              <w:rPr>
                <w:rFonts w:hint="eastAsia" w:ascii="宋体" w:hAnsi="宋体" w:eastAsia="宋体" w:cs="宋体"/>
                <w:kern w:val="0"/>
                <w:sz w:val="18"/>
                <w:szCs w:val="18"/>
                <w:lang w:eastAsia="zh-CN"/>
              </w:rPr>
            </w:pPr>
            <w:r>
              <w:rPr>
                <w:rFonts w:hint="eastAsia" w:ascii="宋体" w:hAnsi="宋体" w:cs="宋体"/>
                <w:kern w:val="0"/>
                <w:sz w:val="18"/>
                <w:szCs w:val="18"/>
              </w:rPr>
              <w:t>2</w:t>
            </w:r>
            <w:r>
              <w:rPr>
                <w:rFonts w:hint="eastAsia" w:ascii="宋体" w:hAnsi="宋体" w:cs="宋体"/>
                <w:kern w:val="0"/>
                <w:sz w:val="18"/>
                <w:szCs w:val="18"/>
                <w:lang w:val="en-US" w:eastAsia="zh-CN"/>
              </w:rPr>
              <w:t>0</w:t>
            </w:r>
          </w:p>
        </w:tc>
        <w:tc>
          <w:tcPr>
            <w:tcW w:w="4510" w:type="dxa"/>
            <w:noWrap w:val="0"/>
            <w:vAlign w:val="center"/>
          </w:tcPr>
          <w:p w14:paraId="108BC7B0">
            <w:pPr>
              <w:jc w:val="left"/>
              <w:rPr>
                <w:rFonts w:hint="eastAsia" w:ascii="宋体" w:hAnsi="宋体" w:eastAsia="宋体" w:cs="宋体"/>
                <w:sz w:val="18"/>
                <w:szCs w:val="18"/>
                <w:lang w:eastAsia="zh-CN"/>
              </w:rPr>
            </w:pPr>
            <w:r>
              <w:rPr>
                <w:rFonts w:hint="eastAsia" w:ascii="宋体" w:hAnsi="宋体"/>
                <w:sz w:val="18"/>
                <w:szCs w:val="18"/>
              </w:rPr>
              <w:t>卷筒钢丝绳尾部防松自紧固定装置是否牢固（检查压板、螺栓等）</w:t>
            </w:r>
            <w:r>
              <w:rPr>
                <w:rFonts w:hint="eastAsia" w:ascii="宋体" w:hAnsi="宋体"/>
                <w:sz w:val="18"/>
                <w:szCs w:val="18"/>
                <w:lang w:eastAsia="zh-CN"/>
              </w:rPr>
              <w:t>，</w:t>
            </w:r>
            <w:r>
              <w:rPr>
                <w:rFonts w:hint="eastAsia" w:ascii="宋体" w:hAnsi="宋体" w:eastAsia="宋体" w:cs="Times New Roman"/>
                <w:sz w:val="16"/>
                <w:szCs w:val="16"/>
                <w:lang w:eastAsia="zh-CN"/>
              </w:rPr>
              <w:t>如松动进行紧固</w:t>
            </w:r>
          </w:p>
        </w:tc>
        <w:tc>
          <w:tcPr>
            <w:tcW w:w="988" w:type="dxa"/>
            <w:noWrap w:val="0"/>
            <w:vAlign w:val="center"/>
          </w:tcPr>
          <w:p w14:paraId="5672144D">
            <w:pPr>
              <w:jc w:val="left"/>
              <w:rPr>
                <w:rFonts w:ascii="宋体" w:hAnsi="宋体" w:cs="宋体"/>
                <w:sz w:val="18"/>
                <w:szCs w:val="18"/>
              </w:rPr>
            </w:pPr>
            <w:r>
              <w:rPr>
                <w:rFonts w:hint="eastAsia" w:ascii="宋体" w:hAnsi="宋体"/>
                <w:sz w:val="18"/>
                <w:szCs w:val="18"/>
              </w:rPr>
              <w:t>牢固</w:t>
            </w:r>
          </w:p>
        </w:tc>
        <w:tc>
          <w:tcPr>
            <w:tcW w:w="855" w:type="dxa"/>
            <w:noWrap w:val="0"/>
            <w:vAlign w:val="center"/>
          </w:tcPr>
          <w:p w14:paraId="181FECA6">
            <w:pPr>
              <w:widowControl/>
              <w:jc w:val="center"/>
              <w:rPr>
                <w:rFonts w:ascii="宋体" w:hAnsi="宋体" w:cs="宋体"/>
                <w:kern w:val="0"/>
                <w:sz w:val="18"/>
                <w:szCs w:val="18"/>
              </w:rPr>
            </w:pPr>
          </w:p>
        </w:tc>
        <w:tc>
          <w:tcPr>
            <w:tcW w:w="850" w:type="dxa"/>
            <w:noWrap w:val="0"/>
            <w:vAlign w:val="top"/>
          </w:tcPr>
          <w:p w14:paraId="0ED4F78F">
            <w:pPr>
              <w:rPr>
                <w:rFonts w:hint="eastAsia" w:ascii="宋体" w:hAnsi="宋体"/>
                <w:sz w:val="18"/>
                <w:szCs w:val="18"/>
              </w:rPr>
            </w:pPr>
          </w:p>
        </w:tc>
        <w:tc>
          <w:tcPr>
            <w:tcW w:w="1847" w:type="dxa"/>
            <w:noWrap w:val="0"/>
            <w:vAlign w:val="top"/>
          </w:tcPr>
          <w:p w14:paraId="6939E67B">
            <w:pPr>
              <w:rPr>
                <w:rFonts w:hint="eastAsia" w:ascii="宋体" w:hAnsi="宋体"/>
                <w:sz w:val="18"/>
                <w:szCs w:val="18"/>
              </w:rPr>
            </w:pPr>
          </w:p>
        </w:tc>
        <w:tc>
          <w:tcPr>
            <w:tcW w:w="565" w:type="dxa"/>
            <w:noWrap w:val="0"/>
            <w:vAlign w:val="top"/>
          </w:tcPr>
          <w:p w14:paraId="17EBCE69">
            <w:pPr>
              <w:rPr>
                <w:rFonts w:hint="eastAsia" w:ascii="宋体" w:hAnsi="宋体"/>
                <w:sz w:val="18"/>
                <w:szCs w:val="18"/>
              </w:rPr>
            </w:pPr>
          </w:p>
        </w:tc>
      </w:tr>
      <w:tr w14:paraId="40B29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trPr>
        <w:tc>
          <w:tcPr>
            <w:tcW w:w="418" w:type="dxa"/>
            <w:noWrap w:val="0"/>
            <w:vAlign w:val="center"/>
          </w:tcPr>
          <w:p w14:paraId="4A1455B4">
            <w:pPr>
              <w:widowControl/>
              <w:jc w:val="center"/>
              <w:rPr>
                <w:rFonts w:hint="eastAsia" w:ascii="宋体" w:hAnsi="宋体" w:eastAsia="宋体" w:cs="宋体"/>
                <w:kern w:val="0"/>
                <w:sz w:val="18"/>
                <w:szCs w:val="18"/>
                <w:lang w:eastAsia="zh-CN"/>
              </w:rPr>
            </w:pPr>
            <w:r>
              <w:rPr>
                <w:rFonts w:hint="eastAsia" w:ascii="宋体" w:hAnsi="宋体" w:cs="宋体"/>
                <w:kern w:val="0"/>
                <w:sz w:val="18"/>
                <w:szCs w:val="18"/>
              </w:rPr>
              <w:t>2</w:t>
            </w:r>
            <w:r>
              <w:rPr>
                <w:rFonts w:hint="eastAsia" w:ascii="宋体" w:hAnsi="宋体" w:cs="宋体"/>
                <w:kern w:val="0"/>
                <w:sz w:val="18"/>
                <w:szCs w:val="18"/>
                <w:lang w:val="en-US" w:eastAsia="zh-CN"/>
              </w:rPr>
              <w:t>1</w:t>
            </w:r>
          </w:p>
        </w:tc>
        <w:tc>
          <w:tcPr>
            <w:tcW w:w="4510" w:type="dxa"/>
            <w:noWrap w:val="0"/>
            <w:vAlign w:val="center"/>
          </w:tcPr>
          <w:p w14:paraId="466CB553">
            <w:pPr>
              <w:jc w:val="left"/>
              <w:rPr>
                <w:rFonts w:ascii="宋体" w:hAnsi="宋体" w:cs="宋体"/>
                <w:sz w:val="18"/>
                <w:szCs w:val="18"/>
              </w:rPr>
            </w:pPr>
            <w:r>
              <w:rPr>
                <w:rFonts w:hint="eastAsia" w:ascii="宋体" w:hAnsi="宋体"/>
                <w:sz w:val="18"/>
                <w:szCs w:val="18"/>
              </w:rPr>
              <w:t>卷筒是否裂纹或磨损超标</w:t>
            </w:r>
          </w:p>
        </w:tc>
        <w:tc>
          <w:tcPr>
            <w:tcW w:w="988" w:type="dxa"/>
            <w:noWrap w:val="0"/>
            <w:vAlign w:val="center"/>
          </w:tcPr>
          <w:p w14:paraId="0FFCD4E0">
            <w:pPr>
              <w:jc w:val="center"/>
              <w:rPr>
                <w:rFonts w:ascii="宋体" w:hAnsi="宋体" w:cs="宋体"/>
                <w:sz w:val="20"/>
                <w:szCs w:val="20"/>
              </w:rPr>
            </w:pPr>
            <w:r>
              <w:rPr>
                <w:rFonts w:hint="eastAsia" w:ascii="宋体" w:hAnsi="宋体"/>
                <w:sz w:val="20"/>
                <w:szCs w:val="20"/>
              </w:rPr>
              <w:t>＜10%</w:t>
            </w:r>
          </w:p>
        </w:tc>
        <w:tc>
          <w:tcPr>
            <w:tcW w:w="855" w:type="dxa"/>
            <w:noWrap w:val="0"/>
            <w:vAlign w:val="center"/>
          </w:tcPr>
          <w:p w14:paraId="50C30CBC">
            <w:pPr>
              <w:widowControl/>
              <w:jc w:val="center"/>
              <w:rPr>
                <w:rFonts w:ascii="宋体" w:hAnsi="宋体" w:cs="宋体"/>
                <w:kern w:val="0"/>
                <w:sz w:val="18"/>
                <w:szCs w:val="18"/>
              </w:rPr>
            </w:pPr>
          </w:p>
        </w:tc>
        <w:tc>
          <w:tcPr>
            <w:tcW w:w="850" w:type="dxa"/>
            <w:noWrap w:val="0"/>
            <w:vAlign w:val="top"/>
          </w:tcPr>
          <w:p w14:paraId="02967194">
            <w:pPr>
              <w:rPr>
                <w:rFonts w:hint="eastAsia" w:ascii="宋体" w:hAnsi="宋体"/>
                <w:sz w:val="18"/>
                <w:szCs w:val="18"/>
              </w:rPr>
            </w:pPr>
          </w:p>
        </w:tc>
        <w:tc>
          <w:tcPr>
            <w:tcW w:w="1847" w:type="dxa"/>
            <w:noWrap w:val="0"/>
            <w:vAlign w:val="top"/>
          </w:tcPr>
          <w:p w14:paraId="1331F497">
            <w:pPr>
              <w:rPr>
                <w:rFonts w:hint="eastAsia" w:ascii="宋体" w:hAnsi="宋体"/>
                <w:sz w:val="18"/>
                <w:szCs w:val="18"/>
              </w:rPr>
            </w:pPr>
          </w:p>
        </w:tc>
        <w:tc>
          <w:tcPr>
            <w:tcW w:w="565" w:type="dxa"/>
            <w:noWrap w:val="0"/>
            <w:vAlign w:val="top"/>
          </w:tcPr>
          <w:p w14:paraId="4F81F0EE">
            <w:pPr>
              <w:rPr>
                <w:rFonts w:hint="eastAsia" w:ascii="宋体" w:hAnsi="宋体"/>
                <w:sz w:val="18"/>
                <w:szCs w:val="18"/>
              </w:rPr>
            </w:pPr>
          </w:p>
        </w:tc>
      </w:tr>
      <w:tr w14:paraId="37CF6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1C220A85">
            <w:pPr>
              <w:widowControl/>
              <w:jc w:val="center"/>
              <w:rPr>
                <w:rFonts w:hint="eastAsia" w:ascii="宋体" w:hAnsi="宋体" w:eastAsia="宋体" w:cs="宋体"/>
                <w:kern w:val="0"/>
                <w:sz w:val="18"/>
                <w:szCs w:val="18"/>
                <w:lang w:eastAsia="zh-CN"/>
              </w:rPr>
            </w:pPr>
            <w:r>
              <w:rPr>
                <w:rFonts w:hint="eastAsia" w:ascii="宋体" w:hAnsi="宋体" w:cs="宋体"/>
                <w:kern w:val="0"/>
                <w:sz w:val="18"/>
                <w:szCs w:val="18"/>
              </w:rPr>
              <w:t>2</w:t>
            </w:r>
            <w:r>
              <w:rPr>
                <w:rFonts w:hint="eastAsia" w:ascii="宋体" w:hAnsi="宋体" w:cs="宋体"/>
                <w:kern w:val="0"/>
                <w:sz w:val="18"/>
                <w:szCs w:val="18"/>
                <w:lang w:val="en-US" w:eastAsia="zh-CN"/>
              </w:rPr>
              <w:t>2</w:t>
            </w:r>
          </w:p>
        </w:tc>
        <w:tc>
          <w:tcPr>
            <w:tcW w:w="4510" w:type="dxa"/>
            <w:noWrap w:val="0"/>
            <w:vAlign w:val="center"/>
          </w:tcPr>
          <w:p w14:paraId="1378D69C">
            <w:pPr>
              <w:jc w:val="left"/>
              <w:rPr>
                <w:rFonts w:ascii="宋体" w:hAnsi="宋体" w:cs="宋体"/>
                <w:sz w:val="18"/>
                <w:szCs w:val="18"/>
              </w:rPr>
            </w:pPr>
            <w:r>
              <w:rPr>
                <w:rFonts w:hint="eastAsia" w:ascii="宋体" w:hAnsi="宋体"/>
                <w:sz w:val="18"/>
                <w:szCs w:val="18"/>
              </w:rPr>
              <w:t>钢丝绳缠绕在卷筒上的安全圈数</w:t>
            </w:r>
          </w:p>
        </w:tc>
        <w:tc>
          <w:tcPr>
            <w:tcW w:w="988" w:type="dxa"/>
            <w:noWrap w:val="0"/>
            <w:vAlign w:val="center"/>
          </w:tcPr>
          <w:p w14:paraId="40287B84">
            <w:pPr>
              <w:jc w:val="center"/>
              <w:rPr>
                <w:rFonts w:ascii="宋体" w:hAnsi="宋体" w:cs="宋体"/>
                <w:sz w:val="20"/>
                <w:szCs w:val="20"/>
              </w:rPr>
            </w:pPr>
            <w:r>
              <w:rPr>
                <w:rFonts w:hint="eastAsia" w:ascii="宋体" w:hAnsi="宋体"/>
                <w:sz w:val="20"/>
                <w:szCs w:val="20"/>
              </w:rPr>
              <w:t>≥3圈</w:t>
            </w:r>
          </w:p>
        </w:tc>
        <w:tc>
          <w:tcPr>
            <w:tcW w:w="855" w:type="dxa"/>
            <w:noWrap w:val="0"/>
            <w:vAlign w:val="center"/>
          </w:tcPr>
          <w:p w14:paraId="5132CDA8">
            <w:pPr>
              <w:widowControl/>
              <w:jc w:val="center"/>
              <w:rPr>
                <w:rFonts w:ascii="宋体" w:hAnsi="宋体" w:cs="宋体"/>
                <w:kern w:val="0"/>
                <w:sz w:val="18"/>
                <w:szCs w:val="18"/>
              </w:rPr>
            </w:pPr>
          </w:p>
        </w:tc>
        <w:tc>
          <w:tcPr>
            <w:tcW w:w="850" w:type="dxa"/>
            <w:noWrap w:val="0"/>
            <w:vAlign w:val="top"/>
          </w:tcPr>
          <w:p w14:paraId="46EA7880">
            <w:pPr>
              <w:rPr>
                <w:rFonts w:hint="eastAsia" w:ascii="宋体" w:hAnsi="宋体"/>
                <w:sz w:val="18"/>
                <w:szCs w:val="18"/>
              </w:rPr>
            </w:pPr>
          </w:p>
        </w:tc>
        <w:tc>
          <w:tcPr>
            <w:tcW w:w="1847" w:type="dxa"/>
            <w:noWrap w:val="0"/>
            <w:vAlign w:val="top"/>
          </w:tcPr>
          <w:p w14:paraId="26C7E8D8">
            <w:pPr>
              <w:rPr>
                <w:rFonts w:hint="eastAsia" w:ascii="宋体" w:hAnsi="宋体"/>
                <w:sz w:val="18"/>
                <w:szCs w:val="18"/>
              </w:rPr>
            </w:pPr>
          </w:p>
        </w:tc>
        <w:tc>
          <w:tcPr>
            <w:tcW w:w="565" w:type="dxa"/>
            <w:noWrap w:val="0"/>
            <w:vAlign w:val="top"/>
          </w:tcPr>
          <w:p w14:paraId="03EB842D">
            <w:pPr>
              <w:rPr>
                <w:rFonts w:hint="eastAsia" w:ascii="宋体" w:hAnsi="宋体"/>
                <w:sz w:val="18"/>
                <w:szCs w:val="18"/>
              </w:rPr>
            </w:pPr>
          </w:p>
        </w:tc>
      </w:tr>
      <w:tr w14:paraId="38563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543E10F9">
            <w:pPr>
              <w:widowControl/>
              <w:jc w:val="center"/>
              <w:rPr>
                <w:rFonts w:hint="eastAsia" w:ascii="宋体" w:hAnsi="宋体" w:eastAsia="宋体" w:cs="宋体"/>
                <w:kern w:val="0"/>
                <w:sz w:val="18"/>
                <w:szCs w:val="18"/>
                <w:lang w:eastAsia="zh-CN"/>
              </w:rPr>
            </w:pPr>
            <w:r>
              <w:rPr>
                <w:rFonts w:hint="eastAsia" w:ascii="宋体" w:hAnsi="宋体" w:cs="宋体"/>
                <w:kern w:val="0"/>
                <w:sz w:val="18"/>
                <w:szCs w:val="18"/>
              </w:rPr>
              <w:t>2</w:t>
            </w:r>
            <w:r>
              <w:rPr>
                <w:rFonts w:hint="eastAsia" w:ascii="宋体" w:hAnsi="宋体" w:cs="宋体"/>
                <w:kern w:val="0"/>
                <w:sz w:val="18"/>
                <w:szCs w:val="18"/>
                <w:lang w:val="en-US" w:eastAsia="zh-CN"/>
              </w:rPr>
              <w:t>3</w:t>
            </w:r>
          </w:p>
        </w:tc>
        <w:tc>
          <w:tcPr>
            <w:tcW w:w="4510" w:type="dxa"/>
            <w:noWrap w:val="0"/>
            <w:vAlign w:val="center"/>
          </w:tcPr>
          <w:p w14:paraId="584E3C30">
            <w:pPr>
              <w:jc w:val="left"/>
              <w:rPr>
                <w:rFonts w:ascii="宋体" w:hAnsi="宋体" w:cs="宋体"/>
                <w:sz w:val="18"/>
                <w:szCs w:val="18"/>
              </w:rPr>
            </w:pPr>
            <w:r>
              <w:rPr>
                <w:rFonts w:hint="eastAsia" w:ascii="宋体" w:hAnsi="宋体"/>
                <w:sz w:val="18"/>
                <w:szCs w:val="18"/>
              </w:rPr>
              <w:t>钢丝绳磨损是否超过表面钢丝绳直径的15%</w:t>
            </w:r>
          </w:p>
        </w:tc>
        <w:tc>
          <w:tcPr>
            <w:tcW w:w="988" w:type="dxa"/>
            <w:noWrap w:val="0"/>
            <w:vAlign w:val="center"/>
          </w:tcPr>
          <w:p w14:paraId="28CA1296">
            <w:pPr>
              <w:jc w:val="center"/>
              <w:rPr>
                <w:rFonts w:ascii="宋体" w:hAnsi="宋体" w:cs="宋体"/>
                <w:sz w:val="20"/>
                <w:szCs w:val="20"/>
              </w:rPr>
            </w:pPr>
            <w:r>
              <w:rPr>
                <w:rFonts w:hint="eastAsia" w:ascii="宋体" w:hAnsi="宋体"/>
                <w:sz w:val="20"/>
                <w:szCs w:val="20"/>
              </w:rPr>
              <w:t>＜15%</w:t>
            </w:r>
          </w:p>
        </w:tc>
        <w:tc>
          <w:tcPr>
            <w:tcW w:w="855" w:type="dxa"/>
            <w:noWrap w:val="0"/>
            <w:vAlign w:val="center"/>
          </w:tcPr>
          <w:p w14:paraId="46004CFA">
            <w:pPr>
              <w:widowControl/>
              <w:jc w:val="center"/>
              <w:rPr>
                <w:rFonts w:ascii="宋体" w:hAnsi="宋体" w:cs="宋体"/>
                <w:kern w:val="0"/>
                <w:sz w:val="18"/>
                <w:szCs w:val="18"/>
              </w:rPr>
            </w:pPr>
          </w:p>
        </w:tc>
        <w:tc>
          <w:tcPr>
            <w:tcW w:w="850" w:type="dxa"/>
            <w:noWrap w:val="0"/>
            <w:vAlign w:val="top"/>
          </w:tcPr>
          <w:p w14:paraId="22F74AB0">
            <w:pPr>
              <w:rPr>
                <w:rFonts w:hint="eastAsia" w:ascii="宋体" w:hAnsi="宋体"/>
                <w:sz w:val="18"/>
                <w:szCs w:val="18"/>
              </w:rPr>
            </w:pPr>
          </w:p>
        </w:tc>
        <w:tc>
          <w:tcPr>
            <w:tcW w:w="1847" w:type="dxa"/>
            <w:noWrap w:val="0"/>
            <w:vAlign w:val="top"/>
          </w:tcPr>
          <w:p w14:paraId="7B98A79F">
            <w:pPr>
              <w:rPr>
                <w:rFonts w:hint="eastAsia" w:ascii="宋体" w:hAnsi="宋体"/>
                <w:sz w:val="18"/>
                <w:szCs w:val="18"/>
              </w:rPr>
            </w:pPr>
          </w:p>
        </w:tc>
        <w:tc>
          <w:tcPr>
            <w:tcW w:w="565" w:type="dxa"/>
            <w:noWrap w:val="0"/>
            <w:vAlign w:val="top"/>
          </w:tcPr>
          <w:p w14:paraId="6CA4D1C4">
            <w:pPr>
              <w:rPr>
                <w:rFonts w:hint="eastAsia" w:ascii="宋体" w:hAnsi="宋体"/>
                <w:sz w:val="18"/>
                <w:szCs w:val="18"/>
              </w:rPr>
            </w:pPr>
          </w:p>
        </w:tc>
      </w:tr>
      <w:tr w14:paraId="03C37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4AB71482">
            <w:pPr>
              <w:widowControl/>
              <w:jc w:val="center"/>
              <w:rPr>
                <w:rFonts w:hint="eastAsia" w:ascii="宋体" w:hAnsi="宋体" w:eastAsia="宋体" w:cs="宋体"/>
                <w:kern w:val="0"/>
                <w:sz w:val="18"/>
                <w:szCs w:val="18"/>
                <w:lang w:eastAsia="zh-CN"/>
              </w:rPr>
            </w:pPr>
            <w:r>
              <w:rPr>
                <w:rFonts w:hint="eastAsia" w:ascii="宋体" w:hAnsi="宋体" w:cs="宋体"/>
                <w:kern w:val="0"/>
                <w:sz w:val="18"/>
                <w:szCs w:val="18"/>
              </w:rPr>
              <w:t>2</w:t>
            </w:r>
            <w:r>
              <w:rPr>
                <w:rFonts w:hint="eastAsia" w:ascii="宋体" w:hAnsi="宋体" w:cs="宋体"/>
                <w:kern w:val="0"/>
                <w:sz w:val="18"/>
                <w:szCs w:val="18"/>
                <w:lang w:val="en-US" w:eastAsia="zh-CN"/>
              </w:rPr>
              <w:t>4</w:t>
            </w:r>
          </w:p>
        </w:tc>
        <w:tc>
          <w:tcPr>
            <w:tcW w:w="4510" w:type="dxa"/>
            <w:noWrap w:val="0"/>
            <w:vAlign w:val="center"/>
          </w:tcPr>
          <w:p w14:paraId="7E4E4C74">
            <w:pPr>
              <w:jc w:val="left"/>
              <w:rPr>
                <w:rFonts w:ascii="宋体" w:hAnsi="宋体" w:cs="宋体"/>
                <w:sz w:val="18"/>
                <w:szCs w:val="18"/>
              </w:rPr>
            </w:pPr>
            <w:r>
              <w:rPr>
                <w:rFonts w:hint="eastAsia" w:ascii="宋体" w:hAnsi="宋体"/>
                <w:sz w:val="18"/>
                <w:szCs w:val="18"/>
              </w:rPr>
              <w:t>钢丝绳是否断股</w:t>
            </w:r>
          </w:p>
        </w:tc>
        <w:tc>
          <w:tcPr>
            <w:tcW w:w="988" w:type="dxa"/>
            <w:noWrap w:val="0"/>
            <w:vAlign w:val="center"/>
          </w:tcPr>
          <w:p w14:paraId="10707D5D">
            <w:pPr>
              <w:jc w:val="left"/>
              <w:rPr>
                <w:rFonts w:hint="eastAsia" w:ascii="宋体" w:hAnsi="宋体" w:cs="宋体"/>
                <w:sz w:val="18"/>
                <w:szCs w:val="18"/>
              </w:rPr>
            </w:pPr>
            <w:r>
              <w:rPr>
                <w:rFonts w:hint="eastAsia" w:ascii="宋体" w:hAnsi="宋体" w:cs="宋体"/>
                <w:sz w:val="18"/>
                <w:szCs w:val="18"/>
              </w:rPr>
              <w:t>无</w:t>
            </w:r>
          </w:p>
        </w:tc>
        <w:tc>
          <w:tcPr>
            <w:tcW w:w="855" w:type="dxa"/>
            <w:noWrap w:val="0"/>
            <w:vAlign w:val="center"/>
          </w:tcPr>
          <w:p w14:paraId="3D769E37">
            <w:pPr>
              <w:widowControl/>
              <w:jc w:val="center"/>
              <w:rPr>
                <w:rFonts w:ascii="宋体" w:hAnsi="宋体" w:cs="宋体"/>
                <w:kern w:val="0"/>
                <w:sz w:val="18"/>
                <w:szCs w:val="18"/>
              </w:rPr>
            </w:pPr>
          </w:p>
        </w:tc>
        <w:tc>
          <w:tcPr>
            <w:tcW w:w="850" w:type="dxa"/>
            <w:noWrap w:val="0"/>
            <w:vAlign w:val="top"/>
          </w:tcPr>
          <w:p w14:paraId="37EA582B">
            <w:pPr>
              <w:rPr>
                <w:rFonts w:hint="eastAsia" w:ascii="宋体" w:hAnsi="宋体"/>
                <w:sz w:val="18"/>
                <w:szCs w:val="18"/>
              </w:rPr>
            </w:pPr>
          </w:p>
        </w:tc>
        <w:tc>
          <w:tcPr>
            <w:tcW w:w="1847" w:type="dxa"/>
            <w:noWrap w:val="0"/>
            <w:vAlign w:val="top"/>
          </w:tcPr>
          <w:p w14:paraId="7CFD7515">
            <w:pPr>
              <w:rPr>
                <w:rFonts w:hint="eastAsia" w:ascii="宋体" w:hAnsi="宋体"/>
                <w:sz w:val="18"/>
                <w:szCs w:val="18"/>
              </w:rPr>
            </w:pPr>
          </w:p>
        </w:tc>
        <w:tc>
          <w:tcPr>
            <w:tcW w:w="565" w:type="dxa"/>
            <w:noWrap w:val="0"/>
            <w:vAlign w:val="top"/>
          </w:tcPr>
          <w:p w14:paraId="05F3BA68">
            <w:pPr>
              <w:rPr>
                <w:rFonts w:hint="eastAsia" w:ascii="宋体" w:hAnsi="宋体"/>
                <w:sz w:val="18"/>
                <w:szCs w:val="18"/>
              </w:rPr>
            </w:pPr>
          </w:p>
        </w:tc>
      </w:tr>
      <w:tr w14:paraId="78025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32622BB3">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25</w:t>
            </w:r>
          </w:p>
        </w:tc>
        <w:tc>
          <w:tcPr>
            <w:tcW w:w="4510" w:type="dxa"/>
            <w:noWrap w:val="0"/>
            <w:vAlign w:val="center"/>
          </w:tcPr>
          <w:p w14:paraId="4E52BF22">
            <w:pPr>
              <w:jc w:val="left"/>
              <w:rPr>
                <w:rFonts w:ascii="宋体" w:hAnsi="宋体" w:cs="宋体"/>
                <w:sz w:val="18"/>
                <w:szCs w:val="18"/>
              </w:rPr>
            </w:pPr>
            <w:r>
              <w:rPr>
                <w:rFonts w:hint="eastAsia" w:ascii="宋体" w:hAnsi="宋体"/>
                <w:sz w:val="18"/>
                <w:szCs w:val="18"/>
              </w:rPr>
              <w:t>钢丝绳在一个捻距内断丝是否超过12根</w:t>
            </w:r>
          </w:p>
        </w:tc>
        <w:tc>
          <w:tcPr>
            <w:tcW w:w="988" w:type="dxa"/>
            <w:noWrap w:val="0"/>
            <w:vAlign w:val="center"/>
          </w:tcPr>
          <w:p w14:paraId="66A9B82D">
            <w:pPr>
              <w:jc w:val="left"/>
              <w:rPr>
                <w:rFonts w:ascii="宋体" w:hAnsi="宋体" w:cs="宋体"/>
                <w:sz w:val="18"/>
                <w:szCs w:val="18"/>
              </w:rPr>
            </w:pPr>
            <w:r>
              <w:rPr>
                <w:rFonts w:hint="eastAsia" w:ascii="宋体" w:hAnsi="宋体"/>
                <w:sz w:val="18"/>
                <w:szCs w:val="18"/>
              </w:rPr>
              <w:t>＜12</w:t>
            </w:r>
          </w:p>
        </w:tc>
        <w:tc>
          <w:tcPr>
            <w:tcW w:w="855" w:type="dxa"/>
            <w:noWrap w:val="0"/>
            <w:vAlign w:val="center"/>
          </w:tcPr>
          <w:p w14:paraId="5679A763">
            <w:pPr>
              <w:widowControl/>
              <w:jc w:val="center"/>
              <w:rPr>
                <w:rFonts w:ascii="宋体" w:hAnsi="宋体" w:cs="宋体"/>
                <w:kern w:val="0"/>
                <w:sz w:val="18"/>
                <w:szCs w:val="18"/>
              </w:rPr>
            </w:pPr>
          </w:p>
        </w:tc>
        <w:tc>
          <w:tcPr>
            <w:tcW w:w="850" w:type="dxa"/>
            <w:noWrap w:val="0"/>
            <w:vAlign w:val="top"/>
          </w:tcPr>
          <w:p w14:paraId="6F2CE271">
            <w:pPr>
              <w:rPr>
                <w:rFonts w:hint="eastAsia" w:ascii="宋体" w:hAnsi="宋体"/>
                <w:sz w:val="18"/>
                <w:szCs w:val="18"/>
              </w:rPr>
            </w:pPr>
          </w:p>
        </w:tc>
        <w:tc>
          <w:tcPr>
            <w:tcW w:w="1847" w:type="dxa"/>
            <w:noWrap w:val="0"/>
            <w:vAlign w:val="top"/>
          </w:tcPr>
          <w:p w14:paraId="0C645326">
            <w:pPr>
              <w:rPr>
                <w:rFonts w:hint="eastAsia" w:ascii="宋体" w:hAnsi="宋体"/>
                <w:sz w:val="18"/>
                <w:szCs w:val="18"/>
              </w:rPr>
            </w:pPr>
          </w:p>
        </w:tc>
        <w:tc>
          <w:tcPr>
            <w:tcW w:w="565" w:type="dxa"/>
            <w:noWrap w:val="0"/>
            <w:vAlign w:val="top"/>
          </w:tcPr>
          <w:p w14:paraId="49FBC244">
            <w:pPr>
              <w:rPr>
                <w:rFonts w:hint="eastAsia" w:ascii="宋体" w:hAnsi="宋体"/>
                <w:sz w:val="18"/>
                <w:szCs w:val="18"/>
              </w:rPr>
            </w:pPr>
          </w:p>
        </w:tc>
      </w:tr>
      <w:tr w14:paraId="62C8C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24197B23">
            <w:pPr>
              <w:widowControl/>
              <w:jc w:val="center"/>
              <w:rPr>
                <w:rFonts w:hint="eastAsia" w:ascii="宋体" w:hAnsi="宋体" w:eastAsia="宋体" w:cs="宋体"/>
                <w:kern w:val="0"/>
                <w:sz w:val="18"/>
                <w:szCs w:val="18"/>
                <w:lang w:eastAsia="zh-CN"/>
              </w:rPr>
            </w:pPr>
            <w:r>
              <w:rPr>
                <w:rFonts w:hint="eastAsia" w:ascii="宋体" w:hAnsi="宋体" w:cs="宋体"/>
                <w:kern w:val="0"/>
                <w:sz w:val="18"/>
                <w:szCs w:val="18"/>
              </w:rPr>
              <w:t>2</w:t>
            </w:r>
            <w:r>
              <w:rPr>
                <w:rFonts w:hint="eastAsia" w:ascii="宋体" w:hAnsi="宋体" w:cs="宋体"/>
                <w:kern w:val="0"/>
                <w:sz w:val="18"/>
                <w:szCs w:val="18"/>
                <w:lang w:val="en-US" w:eastAsia="zh-CN"/>
              </w:rPr>
              <w:t>6</w:t>
            </w:r>
          </w:p>
        </w:tc>
        <w:tc>
          <w:tcPr>
            <w:tcW w:w="4510" w:type="dxa"/>
            <w:noWrap w:val="0"/>
            <w:vAlign w:val="center"/>
          </w:tcPr>
          <w:p w14:paraId="7C58BC59">
            <w:pPr>
              <w:jc w:val="left"/>
              <w:rPr>
                <w:rFonts w:ascii="宋体" w:hAnsi="宋体" w:cs="宋体"/>
                <w:sz w:val="18"/>
                <w:szCs w:val="18"/>
              </w:rPr>
            </w:pPr>
            <w:r>
              <w:rPr>
                <w:rFonts w:hint="eastAsia" w:ascii="宋体" w:hAnsi="宋体"/>
                <w:sz w:val="18"/>
                <w:szCs w:val="18"/>
              </w:rPr>
              <w:t>钢丝绳是否有死角拧扭、受压变形、绳心露出</w:t>
            </w:r>
          </w:p>
        </w:tc>
        <w:tc>
          <w:tcPr>
            <w:tcW w:w="988" w:type="dxa"/>
            <w:noWrap w:val="0"/>
            <w:vAlign w:val="center"/>
          </w:tcPr>
          <w:p w14:paraId="0CDBB12B">
            <w:pPr>
              <w:jc w:val="left"/>
              <w:rPr>
                <w:rFonts w:ascii="宋体" w:hAnsi="宋体" w:cs="宋体"/>
                <w:sz w:val="18"/>
                <w:szCs w:val="18"/>
              </w:rPr>
            </w:pPr>
            <w:r>
              <w:rPr>
                <w:rFonts w:hint="eastAsia" w:ascii="宋体" w:hAnsi="宋体"/>
                <w:sz w:val="18"/>
                <w:szCs w:val="18"/>
              </w:rPr>
              <w:t>无</w:t>
            </w:r>
          </w:p>
        </w:tc>
        <w:tc>
          <w:tcPr>
            <w:tcW w:w="855" w:type="dxa"/>
            <w:noWrap w:val="0"/>
            <w:vAlign w:val="center"/>
          </w:tcPr>
          <w:p w14:paraId="612B05E5">
            <w:pPr>
              <w:widowControl/>
              <w:jc w:val="center"/>
              <w:rPr>
                <w:rFonts w:ascii="宋体" w:hAnsi="宋体" w:cs="宋体"/>
                <w:kern w:val="0"/>
                <w:sz w:val="18"/>
                <w:szCs w:val="18"/>
              </w:rPr>
            </w:pPr>
          </w:p>
        </w:tc>
        <w:tc>
          <w:tcPr>
            <w:tcW w:w="850" w:type="dxa"/>
            <w:noWrap w:val="0"/>
            <w:vAlign w:val="top"/>
          </w:tcPr>
          <w:p w14:paraId="631206F0">
            <w:pPr>
              <w:rPr>
                <w:rFonts w:hint="eastAsia" w:ascii="宋体" w:hAnsi="宋体"/>
                <w:sz w:val="18"/>
                <w:szCs w:val="18"/>
              </w:rPr>
            </w:pPr>
          </w:p>
        </w:tc>
        <w:tc>
          <w:tcPr>
            <w:tcW w:w="1847" w:type="dxa"/>
            <w:noWrap w:val="0"/>
            <w:vAlign w:val="top"/>
          </w:tcPr>
          <w:p w14:paraId="4B2E0978">
            <w:pPr>
              <w:rPr>
                <w:rFonts w:hint="eastAsia" w:ascii="宋体" w:hAnsi="宋体"/>
                <w:sz w:val="18"/>
                <w:szCs w:val="18"/>
              </w:rPr>
            </w:pPr>
          </w:p>
        </w:tc>
        <w:tc>
          <w:tcPr>
            <w:tcW w:w="565" w:type="dxa"/>
            <w:noWrap w:val="0"/>
            <w:vAlign w:val="top"/>
          </w:tcPr>
          <w:p w14:paraId="7D511929">
            <w:pPr>
              <w:rPr>
                <w:rFonts w:hint="eastAsia" w:ascii="宋体" w:hAnsi="宋体"/>
                <w:sz w:val="18"/>
                <w:szCs w:val="18"/>
              </w:rPr>
            </w:pPr>
          </w:p>
        </w:tc>
      </w:tr>
      <w:tr w14:paraId="3867D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6AE99F78">
            <w:pPr>
              <w:widowControl/>
              <w:jc w:val="center"/>
              <w:rPr>
                <w:rFonts w:hint="eastAsia" w:ascii="宋体" w:hAnsi="宋体" w:eastAsia="宋体" w:cs="宋体"/>
                <w:kern w:val="0"/>
                <w:sz w:val="18"/>
                <w:szCs w:val="18"/>
                <w:lang w:eastAsia="zh-CN"/>
              </w:rPr>
            </w:pPr>
            <w:r>
              <w:rPr>
                <w:rFonts w:hint="eastAsia" w:ascii="宋体" w:hAnsi="宋体" w:cs="宋体"/>
                <w:kern w:val="0"/>
                <w:sz w:val="18"/>
                <w:szCs w:val="18"/>
              </w:rPr>
              <w:t>2</w:t>
            </w:r>
            <w:r>
              <w:rPr>
                <w:rFonts w:hint="eastAsia" w:ascii="宋体" w:hAnsi="宋体" w:cs="宋体"/>
                <w:kern w:val="0"/>
                <w:sz w:val="18"/>
                <w:szCs w:val="18"/>
                <w:lang w:val="en-US" w:eastAsia="zh-CN"/>
              </w:rPr>
              <w:t>7</w:t>
            </w:r>
          </w:p>
        </w:tc>
        <w:tc>
          <w:tcPr>
            <w:tcW w:w="4510" w:type="dxa"/>
            <w:noWrap w:val="0"/>
            <w:vAlign w:val="center"/>
          </w:tcPr>
          <w:p w14:paraId="2391F981">
            <w:pPr>
              <w:jc w:val="left"/>
              <w:rPr>
                <w:rFonts w:ascii="宋体" w:hAnsi="宋体" w:cs="宋体"/>
                <w:sz w:val="18"/>
                <w:szCs w:val="18"/>
              </w:rPr>
            </w:pPr>
            <w:r>
              <w:rPr>
                <w:rFonts w:hint="eastAsia" w:ascii="宋体" w:hAnsi="宋体"/>
                <w:sz w:val="18"/>
                <w:szCs w:val="18"/>
              </w:rPr>
              <w:t>钢丝绳是否表面腐蚀出现麻点</w:t>
            </w:r>
          </w:p>
        </w:tc>
        <w:tc>
          <w:tcPr>
            <w:tcW w:w="988" w:type="dxa"/>
            <w:noWrap w:val="0"/>
            <w:vAlign w:val="center"/>
          </w:tcPr>
          <w:p w14:paraId="33B30728">
            <w:pPr>
              <w:jc w:val="left"/>
              <w:rPr>
                <w:rFonts w:ascii="宋体" w:hAnsi="宋体" w:cs="宋体"/>
                <w:sz w:val="18"/>
                <w:szCs w:val="18"/>
              </w:rPr>
            </w:pPr>
            <w:r>
              <w:rPr>
                <w:rFonts w:hint="eastAsia" w:ascii="宋体" w:hAnsi="宋体"/>
                <w:sz w:val="18"/>
                <w:szCs w:val="18"/>
              </w:rPr>
              <w:t>无</w:t>
            </w:r>
          </w:p>
        </w:tc>
        <w:tc>
          <w:tcPr>
            <w:tcW w:w="855" w:type="dxa"/>
            <w:noWrap w:val="0"/>
            <w:vAlign w:val="center"/>
          </w:tcPr>
          <w:p w14:paraId="720D3DA9">
            <w:pPr>
              <w:widowControl/>
              <w:jc w:val="center"/>
              <w:rPr>
                <w:rFonts w:ascii="宋体" w:hAnsi="宋体" w:cs="宋体"/>
                <w:kern w:val="0"/>
                <w:sz w:val="18"/>
                <w:szCs w:val="18"/>
              </w:rPr>
            </w:pPr>
          </w:p>
        </w:tc>
        <w:tc>
          <w:tcPr>
            <w:tcW w:w="850" w:type="dxa"/>
            <w:noWrap w:val="0"/>
            <w:vAlign w:val="top"/>
          </w:tcPr>
          <w:p w14:paraId="7661A066">
            <w:pPr>
              <w:rPr>
                <w:rFonts w:hint="eastAsia" w:ascii="宋体" w:hAnsi="宋体"/>
                <w:sz w:val="18"/>
                <w:szCs w:val="18"/>
              </w:rPr>
            </w:pPr>
          </w:p>
        </w:tc>
        <w:tc>
          <w:tcPr>
            <w:tcW w:w="1847" w:type="dxa"/>
            <w:noWrap w:val="0"/>
            <w:vAlign w:val="top"/>
          </w:tcPr>
          <w:p w14:paraId="4798DD17">
            <w:pPr>
              <w:rPr>
                <w:rFonts w:hint="eastAsia" w:ascii="宋体" w:hAnsi="宋体"/>
                <w:sz w:val="18"/>
                <w:szCs w:val="18"/>
              </w:rPr>
            </w:pPr>
          </w:p>
        </w:tc>
        <w:tc>
          <w:tcPr>
            <w:tcW w:w="565" w:type="dxa"/>
            <w:noWrap w:val="0"/>
            <w:vAlign w:val="top"/>
          </w:tcPr>
          <w:p w14:paraId="17177F70">
            <w:pPr>
              <w:rPr>
                <w:rFonts w:hint="eastAsia" w:ascii="宋体" w:hAnsi="宋体"/>
                <w:sz w:val="18"/>
                <w:szCs w:val="18"/>
              </w:rPr>
            </w:pPr>
          </w:p>
        </w:tc>
      </w:tr>
      <w:tr w14:paraId="72DA7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6A99B198">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28</w:t>
            </w:r>
          </w:p>
        </w:tc>
        <w:tc>
          <w:tcPr>
            <w:tcW w:w="4510" w:type="dxa"/>
            <w:noWrap w:val="0"/>
            <w:vAlign w:val="center"/>
          </w:tcPr>
          <w:p w14:paraId="4CEFAA92">
            <w:pPr>
              <w:jc w:val="left"/>
              <w:rPr>
                <w:rFonts w:hint="eastAsia" w:ascii="宋体" w:hAnsi="宋体" w:eastAsia="宋体" w:cs="宋体"/>
                <w:sz w:val="18"/>
                <w:szCs w:val="18"/>
                <w:lang w:eastAsia="zh-CN"/>
              </w:rPr>
            </w:pPr>
            <w:r>
              <w:rPr>
                <w:rFonts w:hint="eastAsia" w:ascii="宋体" w:hAnsi="宋体"/>
                <w:sz w:val="18"/>
                <w:szCs w:val="18"/>
              </w:rPr>
              <w:t>轨道支撑点是否垫实牢固</w:t>
            </w:r>
            <w:r>
              <w:rPr>
                <w:rFonts w:hint="eastAsia" w:ascii="宋体" w:hAnsi="宋体"/>
                <w:sz w:val="18"/>
                <w:szCs w:val="18"/>
                <w:lang w:eastAsia="zh-CN"/>
              </w:rPr>
              <w:t>，如松动紧固</w:t>
            </w:r>
          </w:p>
        </w:tc>
        <w:tc>
          <w:tcPr>
            <w:tcW w:w="988" w:type="dxa"/>
            <w:noWrap w:val="0"/>
            <w:vAlign w:val="center"/>
          </w:tcPr>
          <w:p w14:paraId="21FC8F4B">
            <w:pPr>
              <w:jc w:val="left"/>
              <w:rPr>
                <w:rFonts w:ascii="宋体" w:hAnsi="宋体" w:cs="宋体"/>
                <w:sz w:val="18"/>
                <w:szCs w:val="18"/>
              </w:rPr>
            </w:pPr>
            <w:r>
              <w:rPr>
                <w:rFonts w:hint="eastAsia" w:ascii="宋体" w:hAnsi="宋体"/>
                <w:sz w:val="18"/>
                <w:szCs w:val="18"/>
              </w:rPr>
              <w:t>牢固</w:t>
            </w:r>
          </w:p>
        </w:tc>
        <w:tc>
          <w:tcPr>
            <w:tcW w:w="855" w:type="dxa"/>
            <w:noWrap w:val="0"/>
            <w:vAlign w:val="center"/>
          </w:tcPr>
          <w:p w14:paraId="5052B32F">
            <w:pPr>
              <w:widowControl/>
              <w:jc w:val="center"/>
              <w:rPr>
                <w:rFonts w:ascii="宋体" w:hAnsi="宋体" w:cs="宋体"/>
                <w:kern w:val="0"/>
                <w:sz w:val="18"/>
                <w:szCs w:val="18"/>
              </w:rPr>
            </w:pPr>
          </w:p>
        </w:tc>
        <w:tc>
          <w:tcPr>
            <w:tcW w:w="850" w:type="dxa"/>
            <w:noWrap w:val="0"/>
            <w:vAlign w:val="top"/>
          </w:tcPr>
          <w:p w14:paraId="037EC72B">
            <w:pPr>
              <w:rPr>
                <w:rFonts w:hint="eastAsia" w:ascii="宋体" w:hAnsi="宋体"/>
                <w:sz w:val="18"/>
                <w:szCs w:val="18"/>
              </w:rPr>
            </w:pPr>
          </w:p>
        </w:tc>
        <w:tc>
          <w:tcPr>
            <w:tcW w:w="1847" w:type="dxa"/>
            <w:noWrap w:val="0"/>
            <w:vAlign w:val="top"/>
          </w:tcPr>
          <w:p w14:paraId="3FDDEBDF">
            <w:pPr>
              <w:rPr>
                <w:rFonts w:hint="eastAsia" w:ascii="宋体" w:hAnsi="宋体"/>
                <w:sz w:val="18"/>
                <w:szCs w:val="18"/>
              </w:rPr>
            </w:pPr>
          </w:p>
        </w:tc>
        <w:tc>
          <w:tcPr>
            <w:tcW w:w="565" w:type="dxa"/>
            <w:noWrap w:val="0"/>
            <w:vAlign w:val="top"/>
          </w:tcPr>
          <w:p w14:paraId="61B3B861">
            <w:pPr>
              <w:rPr>
                <w:rFonts w:hint="eastAsia" w:ascii="宋体" w:hAnsi="宋体"/>
                <w:sz w:val="18"/>
                <w:szCs w:val="18"/>
              </w:rPr>
            </w:pPr>
          </w:p>
        </w:tc>
      </w:tr>
      <w:tr w14:paraId="38A18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1EAB8095">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29</w:t>
            </w:r>
          </w:p>
        </w:tc>
        <w:tc>
          <w:tcPr>
            <w:tcW w:w="4510" w:type="dxa"/>
            <w:noWrap w:val="0"/>
            <w:vAlign w:val="center"/>
          </w:tcPr>
          <w:p w14:paraId="3DFD4C4E">
            <w:pPr>
              <w:jc w:val="left"/>
              <w:rPr>
                <w:rFonts w:ascii="宋体" w:hAnsi="宋体" w:cs="宋体"/>
                <w:sz w:val="18"/>
                <w:szCs w:val="18"/>
              </w:rPr>
            </w:pPr>
            <w:r>
              <w:rPr>
                <w:rFonts w:hint="eastAsia" w:ascii="宋体" w:hAnsi="宋体"/>
                <w:sz w:val="18"/>
                <w:szCs w:val="18"/>
              </w:rPr>
              <w:t>轨道接头间隙≤3mm</w:t>
            </w:r>
          </w:p>
        </w:tc>
        <w:tc>
          <w:tcPr>
            <w:tcW w:w="988" w:type="dxa"/>
            <w:noWrap w:val="0"/>
            <w:vAlign w:val="center"/>
          </w:tcPr>
          <w:p w14:paraId="75272C7B">
            <w:pPr>
              <w:jc w:val="left"/>
              <w:rPr>
                <w:rFonts w:ascii="宋体" w:hAnsi="宋体" w:cs="宋体"/>
                <w:sz w:val="18"/>
                <w:szCs w:val="18"/>
              </w:rPr>
            </w:pPr>
            <w:r>
              <w:rPr>
                <w:rFonts w:hint="eastAsia" w:ascii="宋体" w:hAnsi="宋体"/>
                <w:sz w:val="18"/>
                <w:szCs w:val="18"/>
              </w:rPr>
              <w:t>≤3mm</w:t>
            </w:r>
          </w:p>
        </w:tc>
        <w:tc>
          <w:tcPr>
            <w:tcW w:w="855" w:type="dxa"/>
            <w:noWrap w:val="0"/>
            <w:vAlign w:val="center"/>
          </w:tcPr>
          <w:p w14:paraId="6F448BB3">
            <w:pPr>
              <w:widowControl/>
              <w:jc w:val="center"/>
              <w:rPr>
                <w:rFonts w:ascii="宋体" w:hAnsi="宋体" w:cs="宋体"/>
                <w:kern w:val="0"/>
                <w:sz w:val="18"/>
                <w:szCs w:val="18"/>
              </w:rPr>
            </w:pPr>
          </w:p>
        </w:tc>
        <w:tc>
          <w:tcPr>
            <w:tcW w:w="850" w:type="dxa"/>
            <w:noWrap w:val="0"/>
            <w:vAlign w:val="top"/>
          </w:tcPr>
          <w:p w14:paraId="334D6602">
            <w:pPr>
              <w:rPr>
                <w:rFonts w:hint="eastAsia" w:ascii="宋体" w:hAnsi="宋体"/>
                <w:sz w:val="18"/>
                <w:szCs w:val="18"/>
              </w:rPr>
            </w:pPr>
          </w:p>
        </w:tc>
        <w:tc>
          <w:tcPr>
            <w:tcW w:w="1847" w:type="dxa"/>
            <w:noWrap w:val="0"/>
            <w:vAlign w:val="top"/>
          </w:tcPr>
          <w:p w14:paraId="061D4763">
            <w:pPr>
              <w:rPr>
                <w:rFonts w:hint="eastAsia" w:ascii="宋体" w:hAnsi="宋体"/>
                <w:sz w:val="18"/>
                <w:szCs w:val="18"/>
              </w:rPr>
            </w:pPr>
          </w:p>
        </w:tc>
        <w:tc>
          <w:tcPr>
            <w:tcW w:w="565" w:type="dxa"/>
            <w:noWrap w:val="0"/>
            <w:vAlign w:val="top"/>
          </w:tcPr>
          <w:p w14:paraId="5BC59900">
            <w:pPr>
              <w:rPr>
                <w:rFonts w:hint="eastAsia" w:ascii="宋体" w:hAnsi="宋体"/>
                <w:sz w:val="18"/>
                <w:szCs w:val="18"/>
              </w:rPr>
            </w:pPr>
          </w:p>
        </w:tc>
      </w:tr>
      <w:tr w14:paraId="4AE77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0411EEC8">
            <w:pPr>
              <w:widowControl/>
              <w:jc w:val="center"/>
              <w:rPr>
                <w:rFonts w:hint="eastAsia" w:ascii="宋体" w:hAnsi="宋体" w:eastAsia="宋体" w:cs="宋体"/>
                <w:kern w:val="0"/>
                <w:sz w:val="18"/>
                <w:szCs w:val="18"/>
                <w:lang w:eastAsia="zh-CN"/>
              </w:rPr>
            </w:pPr>
            <w:r>
              <w:rPr>
                <w:rFonts w:hint="eastAsia" w:ascii="宋体" w:hAnsi="宋体" w:cs="宋体"/>
                <w:kern w:val="0"/>
                <w:sz w:val="18"/>
                <w:szCs w:val="18"/>
              </w:rPr>
              <w:t>3</w:t>
            </w:r>
            <w:r>
              <w:rPr>
                <w:rFonts w:hint="eastAsia" w:ascii="宋体" w:hAnsi="宋体" w:cs="宋体"/>
                <w:kern w:val="0"/>
                <w:sz w:val="18"/>
                <w:szCs w:val="18"/>
                <w:lang w:val="en-US" w:eastAsia="zh-CN"/>
              </w:rPr>
              <w:t>0</w:t>
            </w:r>
          </w:p>
        </w:tc>
        <w:tc>
          <w:tcPr>
            <w:tcW w:w="4510" w:type="dxa"/>
            <w:noWrap w:val="0"/>
            <w:vAlign w:val="center"/>
          </w:tcPr>
          <w:p w14:paraId="105CCDB6">
            <w:pPr>
              <w:jc w:val="left"/>
              <w:rPr>
                <w:rFonts w:ascii="宋体" w:hAnsi="宋体" w:cs="宋体"/>
                <w:sz w:val="18"/>
                <w:szCs w:val="18"/>
              </w:rPr>
            </w:pPr>
            <w:r>
              <w:rPr>
                <w:rFonts w:hint="eastAsia" w:ascii="宋体" w:hAnsi="宋体"/>
                <w:sz w:val="18"/>
                <w:szCs w:val="18"/>
              </w:rPr>
              <w:t>轨道接头位错和高低差≤1mm</w:t>
            </w:r>
          </w:p>
        </w:tc>
        <w:tc>
          <w:tcPr>
            <w:tcW w:w="988" w:type="dxa"/>
            <w:noWrap w:val="0"/>
            <w:vAlign w:val="center"/>
          </w:tcPr>
          <w:p w14:paraId="27A34119">
            <w:pPr>
              <w:jc w:val="left"/>
              <w:rPr>
                <w:rFonts w:ascii="宋体" w:hAnsi="宋体" w:cs="宋体"/>
                <w:sz w:val="18"/>
                <w:szCs w:val="18"/>
              </w:rPr>
            </w:pPr>
            <w:r>
              <w:rPr>
                <w:rFonts w:hint="eastAsia" w:ascii="宋体" w:hAnsi="宋体"/>
                <w:sz w:val="18"/>
                <w:szCs w:val="18"/>
              </w:rPr>
              <w:t>≤1mm</w:t>
            </w:r>
          </w:p>
        </w:tc>
        <w:tc>
          <w:tcPr>
            <w:tcW w:w="855" w:type="dxa"/>
            <w:noWrap w:val="0"/>
            <w:vAlign w:val="center"/>
          </w:tcPr>
          <w:p w14:paraId="1DFB04A0">
            <w:pPr>
              <w:widowControl/>
              <w:jc w:val="center"/>
              <w:rPr>
                <w:rFonts w:ascii="宋体" w:hAnsi="宋体" w:cs="宋体"/>
                <w:kern w:val="0"/>
                <w:sz w:val="18"/>
                <w:szCs w:val="18"/>
              </w:rPr>
            </w:pPr>
          </w:p>
        </w:tc>
        <w:tc>
          <w:tcPr>
            <w:tcW w:w="850" w:type="dxa"/>
            <w:noWrap w:val="0"/>
            <w:vAlign w:val="top"/>
          </w:tcPr>
          <w:p w14:paraId="05EF6E77">
            <w:pPr>
              <w:rPr>
                <w:rFonts w:hint="eastAsia" w:ascii="宋体" w:hAnsi="宋体"/>
                <w:sz w:val="18"/>
                <w:szCs w:val="18"/>
              </w:rPr>
            </w:pPr>
          </w:p>
        </w:tc>
        <w:tc>
          <w:tcPr>
            <w:tcW w:w="1847" w:type="dxa"/>
            <w:noWrap w:val="0"/>
            <w:vAlign w:val="top"/>
          </w:tcPr>
          <w:p w14:paraId="09D8E21A">
            <w:pPr>
              <w:rPr>
                <w:rFonts w:hint="eastAsia" w:ascii="宋体" w:hAnsi="宋体"/>
                <w:sz w:val="18"/>
                <w:szCs w:val="18"/>
              </w:rPr>
            </w:pPr>
          </w:p>
        </w:tc>
        <w:tc>
          <w:tcPr>
            <w:tcW w:w="565" w:type="dxa"/>
            <w:noWrap w:val="0"/>
            <w:vAlign w:val="top"/>
          </w:tcPr>
          <w:p w14:paraId="1DBD425D">
            <w:pPr>
              <w:rPr>
                <w:rFonts w:hint="eastAsia" w:ascii="宋体" w:hAnsi="宋体"/>
                <w:sz w:val="18"/>
                <w:szCs w:val="18"/>
              </w:rPr>
            </w:pPr>
          </w:p>
        </w:tc>
      </w:tr>
      <w:tr w14:paraId="677E1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0D2E2C7C">
            <w:pPr>
              <w:widowControl/>
              <w:jc w:val="center"/>
              <w:rPr>
                <w:rFonts w:hint="eastAsia" w:ascii="宋体" w:hAnsi="宋体" w:eastAsia="宋体" w:cs="宋体"/>
                <w:kern w:val="0"/>
                <w:sz w:val="18"/>
                <w:szCs w:val="18"/>
                <w:lang w:eastAsia="zh-CN"/>
              </w:rPr>
            </w:pPr>
            <w:r>
              <w:rPr>
                <w:rFonts w:hint="eastAsia" w:ascii="宋体" w:hAnsi="宋体" w:cs="宋体"/>
                <w:kern w:val="0"/>
                <w:sz w:val="18"/>
                <w:szCs w:val="18"/>
              </w:rPr>
              <w:t>3</w:t>
            </w:r>
            <w:r>
              <w:rPr>
                <w:rFonts w:hint="eastAsia" w:ascii="宋体" w:hAnsi="宋体" w:cs="宋体"/>
                <w:kern w:val="0"/>
                <w:sz w:val="18"/>
                <w:szCs w:val="18"/>
                <w:lang w:val="en-US" w:eastAsia="zh-CN"/>
              </w:rPr>
              <w:t>1</w:t>
            </w:r>
          </w:p>
        </w:tc>
        <w:tc>
          <w:tcPr>
            <w:tcW w:w="4510" w:type="dxa"/>
            <w:noWrap w:val="0"/>
            <w:vAlign w:val="center"/>
          </w:tcPr>
          <w:p w14:paraId="2EF42702">
            <w:pPr>
              <w:jc w:val="left"/>
              <w:rPr>
                <w:rFonts w:ascii="宋体" w:hAnsi="宋体" w:cs="宋体"/>
                <w:sz w:val="18"/>
                <w:szCs w:val="18"/>
              </w:rPr>
            </w:pPr>
            <w:r>
              <w:rPr>
                <w:rFonts w:hint="eastAsia" w:ascii="宋体" w:hAnsi="宋体"/>
                <w:sz w:val="18"/>
                <w:szCs w:val="18"/>
              </w:rPr>
              <w:t>轨道跨度、直线度、坡度、高低差是否符合标准</w:t>
            </w:r>
          </w:p>
        </w:tc>
        <w:tc>
          <w:tcPr>
            <w:tcW w:w="988" w:type="dxa"/>
            <w:noWrap w:val="0"/>
            <w:vAlign w:val="center"/>
          </w:tcPr>
          <w:p w14:paraId="473FF0DD">
            <w:pPr>
              <w:jc w:val="left"/>
              <w:rPr>
                <w:rFonts w:hint="eastAsia" w:ascii="宋体" w:hAnsi="宋体" w:cs="宋体"/>
                <w:sz w:val="18"/>
                <w:szCs w:val="18"/>
              </w:rPr>
            </w:pPr>
            <w:r>
              <w:rPr>
                <w:rFonts w:hint="eastAsia" w:ascii="宋体" w:hAnsi="宋体" w:cs="宋体"/>
                <w:sz w:val="18"/>
                <w:szCs w:val="18"/>
              </w:rPr>
              <w:t>标准</w:t>
            </w:r>
          </w:p>
        </w:tc>
        <w:tc>
          <w:tcPr>
            <w:tcW w:w="855" w:type="dxa"/>
            <w:noWrap w:val="0"/>
            <w:vAlign w:val="center"/>
          </w:tcPr>
          <w:p w14:paraId="4AF98BB0">
            <w:pPr>
              <w:widowControl/>
              <w:jc w:val="center"/>
              <w:rPr>
                <w:rFonts w:ascii="宋体" w:hAnsi="宋体" w:cs="宋体"/>
                <w:kern w:val="0"/>
                <w:sz w:val="18"/>
                <w:szCs w:val="18"/>
              </w:rPr>
            </w:pPr>
          </w:p>
        </w:tc>
        <w:tc>
          <w:tcPr>
            <w:tcW w:w="850" w:type="dxa"/>
            <w:noWrap w:val="0"/>
            <w:vAlign w:val="top"/>
          </w:tcPr>
          <w:p w14:paraId="67688BC5">
            <w:pPr>
              <w:rPr>
                <w:rFonts w:hint="eastAsia" w:ascii="宋体" w:hAnsi="宋体"/>
                <w:sz w:val="18"/>
                <w:szCs w:val="18"/>
              </w:rPr>
            </w:pPr>
          </w:p>
        </w:tc>
        <w:tc>
          <w:tcPr>
            <w:tcW w:w="1847" w:type="dxa"/>
            <w:noWrap w:val="0"/>
            <w:vAlign w:val="top"/>
          </w:tcPr>
          <w:p w14:paraId="7CAAC513">
            <w:pPr>
              <w:rPr>
                <w:rFonts w:hint="eastAsia" w:ascii="宋体" w:hAnsi="宋体"/>
                <w:sz w:val="18"/>
                <w:szCs w:val="18"/>
              </w:rPr>
            </w:pPr>
          </w:p>
        </w:tc>
        <w:tc>
          <w:tcPr>
            <w:tcW w:w="565" w:type="dxa"/>
            <w:noWrap w:val="0"/>
            <w:vAlign w:val="top"/>
          </w:tcPr>
          <w:p w14:paraId="644B8F4F">
            <w:pPr>
              <w:rPr>
                <w:rFonts w:hint="eastAsia" w:ascii="宋体" w:hAnsi="宋体"/>
                <w:sz w:val="18"/>
                <w:szCs w:val="18"/>
              </w:rPr>
            </w:pPr>
          </w:p>
        </w:tc>
      </w:tr>
      <w:tr w14:paraId="667F9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6A158B8A">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32</w:t>
            </w:r>
          </w:p>
        </w:tc>
        <w:tc>
          <w:tcPr>
            <w:tcW w:w="4510" w:type="dxa"/>
            <w:noWrap w:val="0"/>
            <w:vAlign w:val="center"/>
          </w:tcPr>
          <w:p w14:paraId="4306E8BA">
            <w:pPr>
              <w:jc w:val="left"/>
              <w:rPr>
                <w:rFonts w:hint="eastAsia" w:ascii="宋体" w:hAnsi="宋体" w:eastAsia="宋体"/>
                <w:sz w:val="18"/>
                <w:szCs w:val="18"/>
                <w:lang w:eastAsia="zh-CN"/>
              </w:rPr>
            </w:pPr>
            <w:r>
              <w:rPr>
                <w:rFonts w:hint="eastAsia" w:ascii="宋体" w:hAnsi="宋体"/>
                <w:sz w:val="18"/>
                <w:szCs w:val="18"/>
                <w:lang w:eastAsia="zh-CN"/>
              </w:rPr>
              <w:t>行车导轨检修，是否牢固，如松动紧固</w:t>
            </w:r>
          </w:p>
        </w:tc>
        <w:tc>
          <w:tcPr>
            <w:tcW w:w="988" w:type="dxa"/>
            <w:noWrap w:val="0"/>
            <w:vAlign w:val="center"/>
          </w:tcPr>
          <w:p w14:paraId="43474854">
            <w:pPr>
              <w:jc w:val="left"/>
              <w:rPr>
                <w:rFonts w:hint="eastAsia" w:ascii="宋体" w:hAnsi="宋体" w:eastAsia="宋体"/>
                <w:sz w:val="18"/>
                <w:szCs w:val="18"/>
                <w:lang w:eastAsia="zh-CN"/>
              </w:rPr>
            </w:pPr>
            <w:r>
              <w:rPr>
                <w:rFonts w:hint="eastAsia" w:ascii="宋体" w:hAnsi="宋体"/>
                <w:sz w:val="18"/>
                <w:szCs w:val="18"/>
                <w:lang w:eastAsia="zh-CN"/>
              </w:rPr>
              <w:t>无</w:t>
            </w:r>
          </w:p>
        </w:tc>
        <w:tc>
          <w:tcPr>
            <w:tcW w:w="855" w:type="dxa"/>
            <w:noWrap w:val="0"/>
            <w:vAlign w:val="center"/>
          </w:tcPr>
          <w:p w14:paraId="60316B89">
            <w:pPr>
              <w:widowControl/>
              <w:jc w:val="center"/>
              <w:rPr>
                <w:rFonts w:ascii="宋体" w:hAnsi="宋体" w:cs="宋体"/>
                <w:kern w:val="0"/>
                <w:sz w:val="18"/>
                <w:szCs w:val="18"/>
              </w:rPr>
            </w:pPr>
          </w:p>
        </w:tc>
        <w:tc>
          <w:tcPr>
            <w:tcW w:w="850" w:type="dxa"/>
            <w:noWrap w:val="0"/>
            <w:vAlign w:val="top"/>
          </w:tcPr>
          <w:p w14:paraId="2745609F">
            <w:pPr>
              <w:rPr>
                <w:rFonts w:hint="eastAsia" w:ascii="宋体" w:hAnsi="宋体"/>
                <w:sz w:val="18"/>
                <w:szCs w:val="18"/>
              </w:rPr>
            </w:pPr>
          </w:p>
        </w:tc>
        <w:tc>
          <w:tcPr>
            <w:tcW w:w="1847" w:type="dxa"/>
            <w:noWrap w:val="0"/>
            <w:vAlign w:val="top"/>
          </w:tcPr>
          <w:p w14:paraId="2B423E16">
            <w:pPr>
              <w:rPr>
                <w:rFonts w:hint="eastAsia" w:ascii="宋体" w:hAnsi="宋体"/>
                <w:sz w:val="18"/>
                <w:szCs w:val="18"/>
              </w:rPr>
            </w:pPr>
          </w:p>
        </w:tc>
        <w:tc>
          <w:tcPr>
            <w:tcW w:w="565" w:type="dxa"/>
            <w:noWrap w:val="0"/>
            <w:vAlign w:val="top"/>
          </w:tcPr>
          <w:p w14:paraId="3C4254BE">
            <w:pPr>
              <w:rPr>
                <w:rFonts w:hint="eastAsia" w:ascii="宋体" w:hAnsi="宋体"/>
                <w:sz w:val="18"/>
                <w:szCs w:val="18"/>
              </w:rPr>
            </w:pPr>
          </w:p>
        </w:tc>
      </w:tr>
      <w:tr w14:paraId="18009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01B7C34C">
            <w:pPr>
              <w:widowControl/>
              <w:jc w:val="center"/>
              <w:rPr>
                <w:rFonts w:hint="eastAsia" w:ascii="宋体" w:hAnsi="宋体" w:eastAsia="宋体" w:cs="宋体"/>
                <w:kern w:val="0"/>
                <w:sz w:val="18"/>
                <w:szCs w:val="18"/>
                <w:lang w:eastAsia="zh-CN"/>
              </w:rPr>
            </w:pPr>
            <w:r>
              <w:rPr>
                <w:rFonts w:hint="eastAsia" w:ascii="宋体" w:hAnsi="宋体" w:cs="宋体"/>
                <w:kern w:val="0"/>
                <w:sz w:val="18"/>
                <w:szCs w:val="18"/>
              </w:rPr>
              <w:t>3</w:t>
            </w:r>
            <w:r>
              <w:rPr>
                <w:rFonts w:hint="eastAsia" w:ascii="宋体" w:hAnsi="宋体" w:cs="宋体"/>
                <w:kern w:val="0"/>
                <w:sz w:val="18"/>
                <w:szCs w:val="18"/>
                <w:lang w:val="en-US" w:eastAsia="zh-CN"/>
              </w:rPr>
              <w:t>3</w:t>
            </w:r>
          </w:p>
        </w:tc>
        <w:tc>
          <w:tcPr>
            <w:tcW w:w="4510" w:type="dxa"/>
            <w:noWrap w:val="0"/>
            <w:vAlign w:val="center"/>
          </w:tcPr>
          <w:p w14:paraId="7F96A37B">
            <w:pPr>
              <w:jc w:val="left"/>
              <w:rPr>
                <w:rFonts w:ascii="宋体" w:hAnsi="宋体" w:cs="宋体"/>
                <w:sz w:val="18"/>
                <w:szCs w:val="18"/>
              </w:rPr>
            </w:pPr>
            <w:r>
              <w:rPr>
                <w:rFonts w:hint="eastAsia" w:ascii="宋体" w:hAnsi="宋体"/>
                <w:sz w:val="18"/>
                <w:szCs w:val="18"/>
              </w:rPr>
              <w:t>两个大车主动轮行走是否同步</w:t>
            </w:r>
          </w:p>
        </w:tc>
        <w:tc>
          <w:tcPr>
            <w:tcW w:w="988" w:type="dxa"/>
            <w:noWrap w:val="0"/>
            <w:vAlign w:val="center"/>
          </w:tcPr>
          <w:p w14:paraId="15BD37D7">
            <w:pPr>
              <w:jc w:val="left"/>
              <w:rPr>
                <w:rFonts w:ascii="宋体" w:hAnsi="宋体" w:cs="宋体"/>
                <w:sz w:val="18"/>
                <w:szCs w:val="18"/>
              </w:rPr>
            </w:pPr>
            <w:r>
              <w:rPr>
                <w:rFonts w:hint="eastAsia" w:ascii="宋体" w:hAnsi="宋体"/>
                <w:sz w:val="18"/>
                <w:szCs w:val="18"/>
              </w:rPr>
              <w:t>同步</w:t>
            </w:r>
          </w:p>
        </w:tc>
        <w:tc>
          <w:tcPr>
            <w:tcW w:w="855" w:type="dxa"/>
            <w:noWrap w:val="0"/>
            <w:vAlign w:val="center"/>
          </w:tcPr>
          <w:p w14:paraId="1EB1C2EB">
            <w:pPr>
              <w:widowControl/>
              <w:jc w:val="center"/>
              <w:rPr>
                <w:rFonts w:ascii="宋体" w:hAnsi="宋体" w:cs="宋体"/>
                <w:kern w:val="0"/>
                <w:sz w:val="18"/>
                <w:szCs w:val="18"/>
              </w:rPr>
            </w:pPr>
          </w:p>
        </w:tc>
        <w:tc>
          <w:tcPr>
            <w:tcW w:w="850" w:type="dxa"/>
            <w:noWrap w:val="0"/>
            <w:vAlign w:val="top"/>
          </w:tcPr>
          <w:p w14:paraId="7DC3F5F2">
            <w:pPr>
              <w:rPr>
                <w:rFonts w:hint="eastAsia" w:ascii="宋体" w:hAnsi="宋体"/>
                <w:sz w:val="18"/>
                <w:szCs w:val="18"/>
              </w:rPr>
            </w:pPr>
          </w:p>
        </w:tc>
        <w:tc>
          <w:tcPr>
            <w:tcW w:w="1847" w:type="dxa"/>
            <w:noWrap w:val="0"/>
            <w:vAlign w:val="top"/>
          </w:tcPr>
          <w:p w14:paraId="07C3AEF5">
            <w:pPr>
              <w:rPr>
                <w:rFonts w:hint="eastAsia" w:ascii="宋体" w:hAnsi="宋体"/>
                <w:sz w:val="18"/>
                <w:szCs w:val="18"/>
              </w:rPr>
            </w:pPr>
          </w:p>
        </w:tc>
        <w:tc>
          <w:tcPr>
            <w:tcW w:w="565" w:type="dxa"/>
            <w:noWrap w:val="0"/>
            <w:vAlign w:val="top"/>
          </w:tcPr>
          <w:p w14:paraId="606209F6">
            <w:pPr>
              <w:rPr>
                <w:rFonts w:hint="eastAsia" w:ascii="宋体" w:hAnsi="宋体"/>
                <w:sz w:val="18"/>
                <w:szCs w:val="18"/>
              </w:rPr>
            </w:pPr>
          </w:p>
        </w:tc>
      </w:tr>
      <w:tr w14:paraId="5D499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1663B05C">
            <w:pPr>
              <w:widowControl/>
              <w:jc w:val="center"/>
              <w:rPr>
                <w:rFonts w:hint="eastAsia" w:ascii="宋体" w:hAnsi="宋体" w:eastAsia="宋体" w:cs="宋体"/>
                <w:kern w:val="0"/>
                <w:sz w:val="18"/>
                <w:szCs w:val="18"/>
                <w:lang w:eastAsia="zh-CN"/>
              </w:rPr>
            </w:pPr>
            <w:r>
              <w:rPr>
                <w:rFonts w:hint="eastAsia" w:ascii="宋体" w:hAnsi="宋体" w:cs="宋体"/>
                <w:kern w:val="0"/>
                <w:sz w:val="18"/>
                <w:szCs w:val="18"/>
              </w:rPr>
              <w:t>3</w:t>
            </w:r>
            <w:r>
              <w:rPr>
                <w:rFonts w:hint="eastAsia" w:ascii="宋体" w:hAnsi="宋体" w:cs="宋体"/>
                <w:kern w:val="0"/>
                <w:sz w:val="18"/>
                <w:szCs w:val="18"/>
                <w:lang w:val="en-US" w:eastAsia="zh-CN"/>
              </w:rPr>
              <w:t>4</w:t>
            </w:r>
          </w:p>
        </w:tc>
        <w:tc>
          <w:tcPr>
            <w:tcW w:w="4510" w:type="dxa"/>
            <w:noWrap w:val="0"/>
            <w:vAlign w:val="center"/>
          </w:tcPr>
          <w:p w14:paraId="2D11F597">
            <w:pPr>
              <w:jc w:val="left"/>
              <w:rPr>
                <w:rFonts w:ascii="宋体" w:hAnsi="宋体" w:cs="宋体"/>
                <w:color w:val="000000"/>
                <w:sz w:val="18"/>
                <w:szCs w:val="18"/>
              </w:rPr>
            </w:pPr>
            <w:r>
              <w:rPr>
                <w:rFonts w:hint="eastAsia" w:ascii="宋体" w:hAnsi="宋体"/>
                <w:color w:val="000000"/>
                <w:sz w:val="18"/>
                <w:szCs w:val="18"/>
              </w:rPr>
              <w:t>检查变速箱是否有裂纹、变形及损伤；安装连接是否有松动与脱落；</w:t>
            </w:r>
            <w:r>
              <w:rPr>
                <w:rFonts w:hint="eastAsia" w:ascii="宋体" w:hAnsi="宋体"/>
                <w:color w:val="000000"/>
                <w:sz w:val="18"/>
                <w:szCs w:val="18"/>
                <w:lang w:eastAsia="zh-CN"/>
              </w:rPr>
              <w:t>是否</w:t>
            </w:r>
            <w:r>
              <w:rPr>
                <w:rFonts w:hint="eastAsia" w:ascii="宋体" w:hAnsi="宋体"/>
                <w:color w:val="000000"/>
                <w:sz w:val="18"/>
                <w:szCs w:val="18"/>
              </w:rPr>
              <w:t>漏油</w:t>
            </w:r>
            <w:r>
              <w:rPr>
                <w:rFonts w:hint="eastAsia" w:ascii="宋体" w:hAnsi="宋体"/>
                <w:color w:val="000000"/>
                <w:sz w:val="18"/>
                <w:szCs w:val="18"/>
                <w:lang w:eastAsia="zh-CN"/>
              </w:rPr>
              <w:t>；检查</w:t>
            </w:r>
            <w:r>
              <w:rPr>
                <w:rFonts w:hint="eastAsia" w:ascii="宋体" w:hAnsi="宋体"/>
                <w:color w:val="000000"/>
                <w:sz w:val="18"/>
                <w:szCs w:val="18"/>
              </w:rPr>
              <w:t>油量、油品、油质</w:t>
            </w:r>
            <w:r>
              <w:rPr>
                <w:rFonts w:hint="eastAsia" w:ascii="宋体" w:hAnsi="宋体"/>
                <w:color w:val="000000"/>
                <w:sz w:val="18"/>
                <w:szCs w:val="18"/>
                <w:lang w:eastAsia="zh-CN"/>
              </w:rPr>
              <w:t>，补充，如变质更换</w:t>
            </w:r>
            <w:r>
              <w:rPr>
                <w:rFonts w:hint="eastAsia" w:ascii="宋体" w:hAnsi="宋体"/>
                <w:color w:val="000000"/>
                <w:sz w:val="18"/>
                <w:szCs w:val="18"/>
              </w:rPr>
              <w:t>；</w:t>
            </w:r>
          </w:p>
        </w:tc>
        <w:tc>
          <w:tcPr>
            <w:tcW w:w="988" w:type="dxa"/>
            <w:noWrap w:val="0"/>
            <w:vAlign w:val="center"/>
          </w:tcPr>
          <w:p w14:paraId="7C5B67D2">
            <w:pPr>
              <w:jc w:val="left"/>
              <w:rPr>
                <w:rFonts w:hint="eastAsia" w:ascii="宋体" w:hAnsi="宋体" w:cs="宋体"/>
                <w:sz w:val="18"/>
                <w:szCs w:val="18"/>
              </w:rPr>
            </w:pPr>
            <w:r>
              <w:rPr>
                <w:rFonts w:hint="eastAsia" w:ascii="宋体" w:hAnsi="宋体" w:cs="宋体"/>
                <w:sz w:val="18"/>
                <w:szCs w:val="18"/>
              </w:rPr>
              <w:t>无</w:t>
            </w:r>
          </w:p>
        </w:tc>
        <w:tc>
          <w:tcPr>
            <w:tcW w:w="855" w:type="dxa"/>
            <w:noWrap w:val="0"/>
            <w:vAlign w:val="center"/>
          </w:tcPr>
          <w:p w14:paraId="70757CF4">
            <w:pPr>
              <w:widowControl/>
              <w:jc w:val="center"/>
              <w:rPr>
                <w:rFonts w:ascii="宋体" w:hAnsi="宋体" w:cs="宋体"/>
                <w:kern w:val="0"/>
                <w:sz w:val="18"/>
                <w:szCs w:val="18"/>
              </w:rPr>
            </w:pPr>
          </w:p>
        </w:tc>
        <w:tc>
          <w:tcPr>
            <w:tcW w:w="850" w:type="dxa"/>
            <w:noWrap w:val="0"/>
            <w:vAlign w:val="top"/>
          </w:tcPr>
          <w:p w14:paraId="74079DA9">
            <w:pPr>
              <w:rPr>
                <w:rFonts w:hint="eastAsia" w:ascii="宋体" w:hAnsi="宋体"/>
                <w:sz w:val="18"/>
                <w:szCs w:val="18"/>
              </w:rPr>
            </w:pPr>
          </w:p>
        </w:tc>
        <w:tc>
          <w:tcPr>
            <w:tcW w:w="1847" w:type="dxa"/>
            <w:noWrap w:val="0"/>
            <w:vAlign w:val="top"/>
          </w:tcPr>
          <w:p w14:paraId="05523171">
            <w:pPr>
              <w:rPr>
                <w:rFonts w:hint="eastAsia" w:ascii="宋体" w:hAnsi="宋体"/>
                <w:sz w:val="18"/>
                <w:szCs w:val="18"/>
              </w:rPr>
            </w:pPr>
          </w:p>
        </w:tc>
        <w:tc>
          <w:tcPr>
            <w:tcW w:w="565" w:type="dxa"/>
            <w:noWrap w:val="0"/>
            <w:vAlign w:val="top"/>
          </w:tcPr>
          <w:p w14:paraId="0A0A838D">
            <w:pPr>
              <w:rPr>
                <w:rFonts w:hint="eastAsia" w:ascii="宋体" w:hAnsi="宋体"/>
                <w:sz w:val="18"/>
                <w:szCs w:val="18"/>
              </w:rPr>
            </w:pPr>
          </w:p>
        </w:tc>
      </w:tr>
      <w:tr w14:paraId="052EE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306F4731">
            <w:pPr>
              <w:widowControl/>
              <w:jc w:val="center"/>
              <w:rPr>
                <w:rFonts w:hint="eastAsia" w:ascii="宋体" w:hAnsi="宋体" w:eastAsia="宋体" w:cs="宋体"/>
                <w:kern w:val="0"/>
                <w:sz w:val="18"/>
                <w:szCs w:val="18"/>
                <w:lang w:eastAsia="zh-CN"/>
              </w:rPr>
            </w:pPr>
            <w:r>
              <w:rPr>
                <w:rFonts w:hint="eastAsia" w:ascii="宋体" w:hAnsi="宋体" w:cs="宋体"/>
                <w:kern w:val="0"/>
                <w:sz w:val="18"/>
                <w:szCs w:val="18"/>
              </w:rPr>
              <w:t>3</w:t>
            </w:r>
            <w:r>
              <w:rPr>
                <w:rFonts w:hint="eastAsia" w:ascii="宋体" w:hAnsi="宋体" w:cs="宋体"/>
                <w:kern w:val="0"/>
                <w:sz w:val="18"/>
                <w:szCs w:val="18"/>
                <w:lang w:val="en-US" w:eastAsia="zh-CN"/>
              </w:rPr>
              <w:t>5</w:t>
            </w:r>
          </w:p>
        </w:tc>
        <w:tc>
          <w:tcPr>
            <w:tcW w:w="4510" w:type="dxa"/>
            <w:noWrap w:val="0"/>
            <w:vAlign w:val="center"/>
          </w:tcPr>
          <w:p w14:paraId="43C13554">
            <w:pPr>
              <w:jc w:val="left"/>
              <w:rPr>
                <w:rFonts w:ascii="宋体" w:hAnsi="宋体" w:cs="宋体"/>
                <w:color w:val="000000"/>
                <w:sz w:val="18"/>
                <w:szCs w:val="18"/>
              </w:rPr>
            </w:pPr>
            <w:r>
              <w:rPr>
                <w:rFonts w:hint="eastAsia" w:ascii="宋体" w:hAnsi="宋体"/>
                <w:color w:val="000000"/>
                <w:sz w:val="18"/>
                <w:szCs w:val="18"/>
              </w:rPr>
              <w:t>检查变速箱齿轮是否有异常声响、发热和振动；齿面是否有磨损及损伤；轮毂、轮盘、轮齿是否有裂纹，变形及损伤；键是否有松动、出槽及变形将；键槽是否有裂纹与变形；轮齿接触和啮合状态是否有异常；</w:t>
            </w:r>
          </w:p>
        </w:tc>
        <w:tc>
          <w:tcPr>
            <w:tcW w:w="988" w:type="dxa"/>
            <w:noWrap w:val="0"/>
            <w:vAlign w:val="bottom"/>
          </w:tcPr>
          <w:p w14:paraId="0DBCDBDC">
            <w:pPr>
              <w:jc w:val="left"/>
              <w:rPr>
                <w:rFonts w:hint="eastAsia" w:ascii="宋体" w:hAnsi="宋体" w:cs="宋体"/>
                <w:sz w:val="18"/>
                <w:szCs w:val="18"/>
              </w:rPr>
            </w:pPr>
            <w:r>
              <w:rPr>
                <w:rFonts w:hint="eastAsia" w:ascii="宋体" w:hAnsi="宋体" w:cs="宋体"/>
                <w:sz w:val="18"/>
                <w:szCs w:val="18"/>
              </w:rPr>
              <w:t>无</w:t>
            </w:r>
          </w:p>
        </w:tc>
        <w:tc>
          <w:tcPr>
            <w:tcW w:w="855" w:type="dxa"/>
            <w:noWrap w:val="0"/>
            <w:vAlign w:val="center"/>
          </w:tcPr>
          <w:p w14:paraId="3BCD9EDE">
            <w:pPr>
              <w:widowControl/>
              <w:jc w:val="center"/>
              <w:rPr>
                <w:rFonts w:ascii="宋体" w:hAnsi="宋体" w:cs="宋体"/>
                <w:kern w:val="0"/>
                <w:sz w:val="18"/>
                <w:szCs w:val="18"/>
              </w:rPr>
            </w:pPr>
          </w:p>
        </w:tc>
        <w:tc>
          <w:tcPr>
            <w:tcW w:w="850" w:type="dxa"/>
            <w:noWrap w:val="0"/>
            <w:vAlign w:val="top"/>
          </w:tcPr>
          <w:p w14:paraId="4534A5DE">
            <w:pPr>
              <w:rPr>
                <w:rFonts w:hint="eastAsia" w:ascii="宋体" w:hAnsi="宋体"/>
                <w:sz w:val="18"/>
                <w:szCs w:val="18"/>
              </w:rPr>
            </w:pPr>
          </w:p>
        </w:tc>
        <w:tc>
          <w:tcPr>
            <w:tcW w:w="1847" w:type="dxa"/>
            <w:noWrap w:val="0"/>
            <w:vAlign w:val="top"/>
          </w:tcPr>
          <w:p w14:paraId="78CDD583">
            <w:pPr>
              <w:rPr>
                <w:rFonts w:hint="eastAsia" w:ascii="宋体" w:hAnsi="宋体"/>
                <w:sz w:val="18"/>
                <w:szCs w:val="18"/>
              </w:rPr>
            </w:pPr>
          </w:p>
        </w:tc>
        <w:tc>
          <w:tcPr>
            <w:tcW w:w="565" w:type="dxa"/>
            <w:noWrap w:val="0"/>
            <w:vAlign w:val="top"/>
          </w:tcPr>
          <w:p w14:paraId="31B6DFCF">
            <w:pPr>
              <w:rPr>
                <w:rFonts w:hint="eastAsia" w:ascii="宋体" w:hAnsi="宋体"/>
                <w:sz w:val="18"/>
                <w:szCs w:val="18"/>
              </w:rPr>
            </w:pPr>
          </w:p>
        </w:tc>
      </w:tr>
      <w:tr w14:paraId="301AC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10F4EA19">
            <w:pPr>
              <w:widowControl/>
              <w:jc w:val="center"/>
              <w:rPr>
                <w:rFonts w:hint="eastAsia" w:ascii="宋体" w:hAnsi="宋体" w:eastAsia="宋体" w:cs="宋体"/>
                <w:kern w:val="0"/>
                <w:sz w:val="18"/>
                <w:szCs w:val="18"/>
                <w:lang w:eastAsia="zh-CN"/>
              </w:rPr>
            </w:pPr>
            <w:r>
              <w:rPr>
                <w:rFonts w:hint="eastAsia" w:ascii="宋体" w:hAnsi="宋体" w:cs="宋体"/>
                <w:kern w:val="0"/>
                <w:sz w:val="18"/>
                <w:szCs w:val="18"/>
              </w:rPr>
              <w:t>3</w:t>
            </w:r>
            <w:r>
              <w:rPr>
                <w:rFonts w:hint="eastAsia" w:ascii="宋体" w:hAnsi="宋体" w:cs="宋体"/>
                <w:kern w:val="0"/>
                <w:sz w:val="18"/>
                <w:szCs w:val="18"/>
                <w:lang w:val="en-US" w:eastAsia="zh-CN"/>
              </w:rPr>
              <w:t>6</w:t>
            </w:r>
          </w:p>
        </w:tc>
        <w:tc>
          <w:tcPr>
            <w:tcW w:w="4510" w:type="dxa"/>
            <w:noWrap w:val="0"/>
            <w:vAlign w:val="center"/>
          </w:tcPr>
          <w:p w14:paraId="2C29B335">
            <w:pPr>
              <w:jc w:val="left"/>
              <w:rPr>
                <w:rFonts w:ascii="宋体" w:hAnsi="宋体" w:cs="宋体"/>
                <w:sz w:val="18"/>
                <w:szCs w:val="18"/>
              </w:rPr>
            </w:pPr>
            <w:r>
              <w:rPr>
                <w:rFonts w:hint="eastAsia" w:ascii="宋体" w:hAnsi="宋体"/>
                <w:sz w:val="18"/>
                <w:szCs w:val="18"/>
              </w:rPr>
              <w:t>大车车轮轮缘是否有严重“啃轨”现象</w:t>
            </w:r>
          </w:p>
        </w:tc>
        <w:tc>
          <w:tcPr>
            <w:tcW w:w="988" w:type="dxa"/>
            <w:noWrap w:val="0"/>
            <w:vAlign w:val="center"/>
          </w:tcPr>
          <w:p w14:paraId="0DC2B111">
            <w:pPr>
              <w:jc w:val="left"/>
              <w:rPr>
                <w:rFonts w:ascii="宋体" w:hAnsi="宋体" w:cs="宋体"/>
                <w:sz w:val="18"/>
                <w:szCs w:val="18"/>
              </w:rPr>
            </w:pPr>
            <w:r>
              <w:rPr>
                <w:rFonts w:hint="eastAsia" w:ascii="宋体" w:hAnsi="宋体"/>
                <w:sz w:val="18"/>
                <w:szCs w:val="18"/>
              </w:rPr>
              <w:t>无</w:t>
            </w:r>
          </w:p>
        </w:tc>
        <w:tc>
          <w:tcPr>
            <w:tcW w:w="855" w:type="dxa"/>
            <w:noWrap w:val="0"/>
            <w:vAlign w:val="center"/>
          </w:tcPr>
          <w:p w14:paraId="2C57F83C">
            <w:pPr>
              <w:widowControl/>
              <w:jc w:val="center"/>
              <w:rPr>
                <w:rFonts w:ascii="宋体" w:hAnsi="宋体" w:cs="宋体"/>
                <w:kern w:val="0"/>
                <w:sz w:val="18"/>
                <w:szCs w:val="18"/>
              </w:rPr>
            </w:pPr>
          </w:p>
        </w:tc>
        <w:tc>
          <w:tcPr>
            <w:tcW w:w="850" w:type="dxa"/>
            <w:noWrap w:val="0"/>
            <w:vAlign w:val="top"/>
          </w:tcPr>
          <w:p w14:paraId="1CE20DAA">
            <w:pPr>
              <w:rPr>
                <w:rFonts w:hint="eastAsia" w:ascii="宋体" w:hAnsi="宋体"/>
                <w:sz w:val="18"/>
                <w:szCs w:val="18"/>
              </w:rPr>
            </w:pPr>
          </w:p>
        </w:tc>
        <w:tc>
          <w:tcPr>
            <w:tcW w:w="1847" w:type="dxa"/>
            <w:noWrap w:val="0"/>
            <w:vAlign w:val="top"/>
          </w:tcPr>
          <w:p w14:paraId="468DDAA3">
            <w:pPr>
              <w:rPr>
                <w:rFonts w:hint="eastAsia" w:ascii="宋体" w:hAnsi="宋体"/>
                <w:sz w:val="18"/>
                <w:szCs w:val="18"/>
              </w:rPr>
            </w:pPr>
          </w:p>
        </w:tc>
        <w:tc>
          <w:tcPr>
            <w:tcW w:w="565" w:type="dxa"/>
            <w:noWrap w:val="0"/>
            <w:vAlign w:val="top"/>
          </w:tcPr>
          <w:p w14:paraId="7827763E">
            <w:pPr>
              <w:rPr>
                <w:rFonts w:hint="eastAsia" w:ascii="宋体" w:hAnsi="宋体"/>
                <w:sz w:val="18"/>
                <w:szCs w:val="18"/>
              </w:rPr>
            </w:pPr>
          </w:p>
        </w:tc>
      </w:tr>
      <w:tr w14:paraId="77FD1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4CE89AB5">
            <w:pPr>
              <w:widowControl/>
              <w:jc w:val="center"/>
              <w:rPr>
                <w:rFonts w:hint="eastAsia" w:ascii="宋体" w:hAnsi="宋体" w:eastAsia="宋体" w:cs="宋体"/>
                <w:kern w:val="0"/>
                <w:sz w:val="18"/>
                <w:szCs w:val="18"/>
                <w:lang w:eastAsia="zh-CN"/>
              </w:rPr>
            </w:pPr>
            <w:r>
              <w:rPr>
                <w:rFonts w:hint="eastAsia" w:ascii="宋体" w:hAnsi="宋体" w:cs="宋体"/>
                <w:kern w:val="0"/>
                <w:sz w:val="18"/>
                <w:szCs w:val="18"/>
              </w:rPr>
              <w:t>3</w:t>
            </w:r>
            <w:r>
              <w:rPr>
                <w:rFonts w:hint="eastAsia" w:ascii="宋体" w:hAnsi="宋体" w:cs="宋体"/>
                <w:kern w:val="0"/>
                <w:sz w:val="18"/>
                <w:szCs w:val="18"/>
                <w:lang w:val="en-US" w:eastAsia="zh-CN"/>
              </w:rPr>
              <w:t>7</w:t>
            </w:r>
          </w:p>
        </w:tc>
        <w:tc>
          <w:tcPr>
            <w:tcW w:w="4510" w:type="dxa"/>
            <w:noWrap w:val="0"/>
            <w:vAlign w:val="center"/>
          </w:tcPr>
          <w:p w14:paraId="116FBB8C">
            <w:pPr>
              <w:jc w:val="left"/>
              <w:rPr>
                <w:rFonts w:ascii="宋体" w:hAnsi="宋体" w:cs="宋体"/>
                <w:sz w:val="18"/>
                <w:szCs w:val="18"/>
              </w:rPr>
            </w:pPr>
            <w:r>
              <w:rPr>
                <w:rFonts w:hint="eastAsia" w:ascii="宋体" w:hAnsi="宋体"/>
                <w:sz w:val="18"/>
                <w:szCs w:val="18"/>
              </w:rPr>
              <w:t>大车车轮轮缘厚度磨损是否超过原厚度的50%</w:t>
            </w:r>
          </w:p>
        </w:tc>
        <w:tc>
          <w:tcPr>
            <w:tcW w:w="988" w:type="dxa"/>
            <w:noWrap w:val="0"/>
            <w:vAlign w:val="bottom"/>
          </w:tcPr>
          <w:p w14:paraId="3770469B">
            <w:pPr>
              <w:jc w:val="left"/>
              <w:rPr>
                <w:rFonts w:ascii="宋体" w:hAnsi="宋体" w:cs="宋体"/>
                <w:sz w:val="18"/>
                <w:szCs w:val="18"/>
              </w:rPr>
            </w:pPr>
            <w:r>
              <w:rPr>
                <w:rFonts w:hint="eastAsia" w:ascii="宋体" w:hAnsi="宋体"/>
                <w:sz w:val="20"/>
                <w:szCs w:val="20"/>
              </w:rPr>
              <w:t>＜50%</w:t>
            </w:r>
          </w:p>
        </w:tc>
        <w:tc>
          <w:tcPr>
            <w:tcW w:w="855" w:type="dxa"/>
            <w:noWrap w:val="0"/>
            <w:vAlign w:val="center"/>
          </w:tcPr>
          <w:p w14:paraId="2904ECA4">
            <w:pPr>
              <w:widowControl/>
              <w:jc w:val="center"/>
              <w:rPr>
                <w:rFonts w:ascii="宋体" w:hAnsi="宋体" w:cs="宋体"/>
                <w:kern w:val="0"/>
                <w:sz w:val="18"/>
                <w:szCs w:val="18"/>
              </w:rPr>
            </w:pPr>
          </w:p>
        </w:tc>
        <w:tc>
          <w:tcPr>
            <w:tcW w:w="850" w:type="dxa"/>
            <w:noWrap w:val="0"/>
            <w:vAlign w:val="top"/>
          </w:tcPr>
          <w:p w14:paraId="5585C0C6">
            <w:pPr>
              <w:rPr>
                <w:rFonts w:hint="eastAsia" w:ascii="宋体" w:hAnsi="宋体"/>
                <w:sz w:val="18"/>
                <w:szCs w:val="18"/>
              </w:rPr>
            </w:pPr>
          </w:p>
        </w:tc>
        <w:tc>
          <w:tcPr>
            <w:tcW w:w="1847" w:type="dxa"/>
            <w:noWrap w:val="0"/>
            <w:vAlign w:val="top"/>
          </w:tcPr>
          <w:p w14:paraId="41B783DA">
            <w:pPr>
              <w:rPr>
                <w:rFonts w:hint="eastAsia" w:ascii="宋体" w:hAnsi="宋体"/>
                <w:sz w:val="18"/>
                <w:szCs w:val="18"/>
              </w:rPr>
            </w:pPr>
          </w:p>
        </w:tc>
        <w:tc>
          <w:tcPr>
            <w:tcW w:w="565" w:type="dxa"/>
            <w:noWrap w:val="0"/>
            <w:vAlign w:val="top"/>
          </w:tcPr>
          <w:p w14:paraId="666034B2">
            <w:pPr>
              <w:rPr>
                <w:rFonts w:hint="eastAsia" w:ascii="宋体" w:hAnsi="宋体"/>
                <w:sz w:val="18"/>
                <w:szCs w:val="18"/>
              </w:rPr>
            </w:pPr>
          </w:p>
        </w:tc>
      </w:tr>
      <w:tr w14:paraId="5DAA3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04CED92B">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38</w:t>
            </w:r>
          </w:p>
        </w:tc>
        <w:tc>
          <w:tcPr>
            <w:tcW w:w="4510" w:type="dxa"/>
            <w:noWrap w:val="0"/>
            <w:vAlign w:val="center"/>
          </w:tcPr>
          <w:p w14:paraId="3DF4C2EA">
            <w:pPr>
              <w:jc w:val="left"/>
              <w:rPr>
                <w:rFonts w:ascii="宋体" w:hAnsi="宋体" w:cs="宋体"/>
                <w:sz w:val="18"/>
                <w:szCs w:val="18"/>
              </w:rPr>
            </w:pPr>
            <w:r>
              <w:rPr>
                <w:rFonts w:hint="eastAsia" w:ascii="宋体" w:hAnsi="宋体"/>
                <w:sz w:val="18"/>
                <w:szCs w:val="18"/>
              </w:rPr>
              <w:t>大车车轮踏面厚度磨损是否超过原厚度的15%</w:t>
            </w:r>
          </w:p>
        </w:tc>
        <w:tc>
          <w:tcPr>
            <w:tcW w:w="988" w:type="dxa"/>
            <w:noWrap w:val="0"/>
            <w:vAlign w:val="bottom"/>
          </w:tcPr>
          <w:p w14:paraId="601A6C96">
            <w:pPr>
              <w:jc w:val="left"/>
              <w:rPr>
                <w:rFonts w:ascii="宋体" w:hAnsi="宋体" w:cs="宋体"/>
                <w:sz w:val="18"/>
                <w:szCs w:val="18"/>
              </w:rPr>
            </w:pPr>
            <w:r>
              <w:rPr>
                <w:rFonts w:hint="eastAsia" w:ascii="宋体" w:hAnsi="宋体"/>
                <w:sz w:val="20"/>
                <w:szCs w:val="20"/>
              </w:rPr>
              <w:t>＜15%</w:t>
            </w:r>
          </w:p>
        </w:tc>
        <w:tc>
          <w:tcPr>
            <w:tcW w:w="855" w:type="dxa"/>
            <w:noWrap w:val="0"/>
            <w:vAlign w:val="center"/>
          </w:tcPr>
          <w:p w14:paraId="40FAE752">
            <w:pPr>
              <w:widowControl/>
              <w:jc w:val="center"/>
              <w:rPr>
                <w:rFonts w:ascii="宋体" w:hAnsi="宋体" w:cs="宋体"/>
                <w:kern w:val="0"/>
                <w:sz w:val="18"/>
                <w:szCs w:val="18"/>
              </w:rPr>
            </w:pPr>
          </w:p>
        </w:tc>
        <w:tc>
          <w:tcPr>
            <w:tcW w:w="850" w:type="dxa"/>
            <w:noWrap w:val="0"/>
            <w:vAlign w:val="top"/>
          </w:tcPr>
          <w:p w14:paraId="29C14277">
            <w:pPr>
              <w:rPr>
                <w:rFonts w:hint="eastAsia" w:ascii="宋体" w:hAnsi="宋体"/>
                <w:sz w:val="18"/>
                <w:szCs w:val="18"/>
              </w:rPr>
            </w:pPr>
          </w:p>
        </w:tc>
        <w:tc>
          <w:tcPr>
            <w:tcW w:w="1847" w:type="dxa"/>
            <w:noWrap w:val="0"/>
            <w:vAlign w:val="top"/>
          </w:tcPr>
          <w:p w14:paraId="5325159D">
            <w:pPr>
              <w:rPr>
                <w:rFonts w:hint="eastAsia" w:ascii="宋体" w:hAnsi="宋体"/>
                <w:sz w:val="18"/>
                <w:szCs w:val="18"/>
              </w:rPr>
            </w:pPr>
          </w:p>
        </w:tc>
        <w:tc>
          <w:tcPr>
            <w:tcW w:w="565" w:type="dxa"/>
            <w:noWrap w:val="0"/>
            <w:vAlign w:val="top"/>
          </w:tcPr>
          <w:p w14:paraId="48A35756">
            <w:pPr>
              <w:rPr>
                <w:rFonts w:hint="eastAsia" w:ascii="宋体" w:hAnsi="宋体"/>
                <w:sz w:val="18"/>
                <w:szCs w:val="18"/>
              </w:rPr>
            </w:pPr>
          </w:p>
        </w:tc>
      </w:tr>
      <w:tr w14:paraId="3B8DE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08D1D89F">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39</w:t>
            </w:r>
          </w:p>
        </w:tc>
        <w:tc>
          <w:tcPr>
            <w:tcW w:w="4510" w:type="dxa"/>
            <w:noWrap w:val="0"/>
            <w:vAlign w:val="center"/>
          </w:tcPr>
          <w:p w14:paraId="58491335">
            <w:pPr>
              <w:jc w:val="left"/>
              <w:rPr>
                <w:rFonts w:ascii="宋体" w:hAnsi="宋体" w:cs="宋体"/>
                <w:sz w:val="18"/>
                <w:szCs w:val="18"/>
              </w:rPr>
            </w:pPr>
            <w:r>
              <w:rPr>
                <w:rFonts w:hint="eastAsia" w:ascii="宋体" w:hAnsi="宋体"/>
                <w:sz w:val="18"/>
                <w:szCs w:val="18"/>
              </w:rPr>
              <w:t>吊葫芦悬挂板是否有缺陷、裂纹</w:t>
            </w:r>
          </w:p>
        </w:tc>
        <w:tc>
          <w:tcPr>
            <w:tcW w:w="988" w:type="dxa"/>
            <w:noWrap w:val="0"/>
            <w:vAlign w:val="center"/>
          </w:tcPr>
          <w:p w14:paraId="48D22B41">
            <w:pPr>
              <w:jc w:val="left"/>
              <w:rPr>
                <w:rFonts w:ascii="宋体" w:hAnsi="宋体" w:cs="宋体"/>
                <w:sz w:val="18"/>
                <w:szCs w:val="18"/>
              </w:rPr>
            </w:pPr>
            <w:r>
              <w:rPr>
                <w:rFonts w:hint="eastAsia" w:ascii="宋体" w:hAnsi="宋体"/>
                <w:sz w:val="18"/>
                <w:szCs w:val="18"/>
              </w:rPr>
              <w:t>无</w:t>
            </w:r>
          </w:p>
        </w:tc>
        <w:tc>
          <w:tcPr>
            <w:tcW w:w="855" w:type="dxa"/>
            <w:noWrap w:val="0"/>
            <w:vAlign w:val="center"/>
          </w:tcPr>
          <w:p w14:paraId="5EC18A45">
            <w:pPr>
              <w:widowControl/>
              <w:jc w:val="center"/>
              <w:rPr>
                <w:rFonts w:ascii="宋体" w:hAnsi="宋体" w:cs="宋体"/>
                <w:kern w:val="0"/>
                <w:sz w:val="18"/>
                <w:szCs w:val="18"/>
              </w:rPr>
            </w:pPr>
          </w:p>
        </w:tc>
        <w:tc>
          <w:tcPr>
            <w:tcW w:w="850" w:type="dxa"/>
            <w:noWrap w:val="0"/>
            <w:vAlign w:val="top"/>
          </w:tcPr>
          <w:p w14:paraId="612A8DCE">
            <w:pPr>
              <w:rPr>
                <w:rFonts w:hint="eastAsia" w:ascii="宋体" w:hAnsi="宋体"/>
                <w:sz w:val="18"/>
                <w:szCs w:val="18"/>
              </w:rPr>
            </w:pPr>
          </w:p>
        </w:tc>
        <w:tc>
          <w:tcPr>
            <w:tcW w:w="1847" w:type="dxa"/>
            <w:noWrap w:val="0"/>
            <w:vAlign w:val="top"/>
          </w:tcPr>
          <w:p w14:paraId="01EBCC0F">
            <w:pPr>
              <w:rPr>
                <w:rFonts w:hint="eastAsia" w:ascii="宋体" w:hAnsi="宋体"/>
                <w:sz w:val="18"/>
                <w:szCs w:val="18"/>
              </w:rPr>
            </w:pPr>
          </w:p>
        </w:tc>
        <w:tc>
          <w:tcPr>
            <w:tcW w:w="565" w:type="dxa"/>
            <w:noWrap w:val="0"/>
            <w:vAlign w:val="top"/>
          </w:tcPr>
          <w:p w14:paraId="7D49E03C">
            <w:pPr>
              <w:rPr>
                <w:rFonts w:hint="eastAsia" w:ascii="宋体" w:hAnsi="宋体"/>
                <w:sz w:val="18"/>
                <w:szCs w:val="18"/>
              </w:rPr>
            </w:pPr>
          </w:p>
        </w:tc>
      </w:tr>
      <w:tr w14:paraId="6B507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128C9200">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40</w:t>
            </w:r>
          </w:p>
        </w:tc>
        <w:tc>
          <w:tcPr>
            <w:tcW w:w="4510" w:type="dxa"/>
            <w:noWrap w:val="0"/>
            <w:vAlign w:val="center"/>
          </w:tcPr>
          <w:p w14:paraId="022ECA2E">
            <w:pPr>
              <w:jc w:val="left"/>
              <w:rPr>
                <w:rFonts w:ascii="宋体" w:hAnsi="宋体" w:cs="宋体"/>
                <w:sz w:val="18"/>
                <w:szCs w:val="18"/>
              </w:rPr>
            </w:pPr>
            <w:r>
              <w:rPr>
                <w:rFonts w:hint="eastAsia" w:ascii="宋体" w:hAnsi="宋体"/>
                <w:sz w:val="18"/>
                <w:szCs w:val="18"/>
              </w:rPr>
              <w:t>吊葫芦悬挂板连接装置是否牢固（检查锁紧装置：螺栓、螺母、轴、开口销等）</w:t>
            </w:r>
          </w:p>
        </w:tc>
        <w:tc>
          <w:tcPr>
            <w:tcW w:w="988" w:type="dxa"/>
            <w:noWrap w:val="0"/>
            <w:vAlign w:val="center"/>
          </w:tcPr>
          <w:p w14:paraId="22837F9D">
            <w:pPr>
              <w:jc w:val="left"/>
              <w:rPr>
                <w:rFonts w:ascii="宋体" w:hAnsi="宋体" w:cs="宋体"/>
                <w:sz w:val="18"/>
                <w:szCs w:val="18"/>
              </w:rPr>
            </w:pPr>
            <w:r>
              <w:rPr>
                <w:rFonts w:hint="eastAsia" w:ascii="宋体" w:hAnsi="宋体"/>
                <w:sz w:val="18"/>
                <w:szCs w:val="18"/>
              </w:rPr>
              <w:t>牢固</w:t>
            </w:r>
          </w:p>
        </w:tc>
        <w:tc>
          <w:tcPr>
            <w:tcW w:w="855" w:type="dxa"/>
            <w:noWrap w:val="0"/>
            <w:vAlign w:val="center"/>
          </w:tcPr>
          <w:p w14:paraId="21E427D3">
            <w:pPr>
              <w:widowControl/>
              <w:jc w:val="center"/>
              <w:rPr>
                <w:rFonts w:ascii="宋体" w:hAnsi="宋体" w:cs="宋体"/>
                <w:kern w:val="0"/>
                <w:sz w:val="18"/>
                <w:szCs w:val="18"/>
              </w:rPr>
            </w:pPr>
          </w:p>
        </w:tc>
        <w:tc>
          <w:tcPr>
            <w:tcW w:w="850" w:type="dxa"/>
            <w:noWrap w:val="0"/>
            <w:vAlign w:val="top"/>
          </w:tcPr>
          <w:p w14:paraId="7176D706">
            <w:pPr>
              <w:rPr>
                <w:rFonts w:hint="eastAsia" w:ascii="宋体" w:hAnsi="宋体"/>
                <w:sz w:val="18"/>
                <w:szCs w:val="18"/>
              </w:rPr>
            </w:pPr>
          </w:p>
        </w:tc>
        <w:tc>
          <w:tcPr>
            <w:tcW w:w="1847" w:type="dxa"/>
            <w:noWrap w:val="0"/>
            <w:vAlign w:val="top"/>
          </w:tcPr>
          <w:p w14:paraId="29C97358">
            <w:pPr>
              <w:rPr>
                <w:rFonts w:hint="eastAsia" w:ascii="宋体" w:hAnsi="宋体"/>
                <w:sz w:val="18"/>
                <w:szCs w:val="18"/>
              </w:rPr>
            </w:pPr>
          </w:p>
        </w:tc>
        <w:tc>
          <w:tcPr>
            <w:tcW w:w="565" w:type="dxa"/>
            <w:noWrap w:val="0"/>
            <w:vAlign w:val="top"/>
          </w:tcPr>
          <w:p w14:paraId="79A54669">
            <w:pPr>
              <w:rPr>
                <w:rFonts w:hint="eastAsia" w:ascii="宋体" w:hAnsi="宋体"/>
                <w:sz w:val="18"/>
                <w:szCs w:val="18"/>
              </w:rPr>
            </w:pPr>
          </w:p>
        </w:tc>
      </w:tr>
      <w:tr w14:paraId="46042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309A2725">
            <w:pPr>
              <w:widowControl/>
              <w:jc w:val="center"/>
              <w:rPr>
                <w:rFonts w:hint="eastAsia" w:ascii="宋体" w:hAnsi="宋体" w:eastAsia="宋体" w:cs="宋体"/>
                <w:kern w:val="0"/>
                <w:sz w:val="18"/>
                <w:szCs w:val="18"/>
                <w:lang w:val="en-US" w:eastAsia="zh-CN"/>
              </w:rPr>
            </w:pPr>
            <w:r>
              <w:rPr>
                <w:rFonts w:hint="eastAsia" w:ascii="宋体" w:hAnsi="宋体" w:cs="宋体"/>
                <w:kern w:val="0"/>
                <w:sz w:val="18"/>
                <w:szCs w:val="18"/>
              </w:rPr>
              <w:t>4</w:t>
            </w:r>
            <w:r>
              <w:rPr>
                <w:rFonts w:hint="eastAsia" w:ascii="宋体" w:hAnsi="宋体" w:cs="宋体"/>
                <w:kern w:val="0"/>
                <w:sz w:val="18"/>
                <w:szCs w:val="18"/>
                <w:lang w:val="en-US" w:eastAsia="zh-CN"/>
              </w:rPr>
              <w:t>1</w:t>
            </w:r>
          </w:p>
        </w:tc>
        <w:tc>
          <w:tcPr>
            <w:tcW w:w="4510" w:type="dxa"/>
            <w:noWrap w:val="0"/>
            <w:vAlign w:val="center"/>
          </w:tcPr>
          <w:p w14:paraId="43DD3822">
            <w:pPr>
              <w:jc w:val="left"/>
              <w:rPr>
                <w:rFonts w:ascii="宋体" w:hAnsi="宋体" w:cs="宋体"/>
                <w:sz w:val="18"/>
                <w:szCs w:val="18"/>
              </w:rPr>
            </w:pPr>
            <w:r>
              <w:rPr>
                <w:rFonts w:hint="eastAsia" w:ascii="宋体" w:hAnsi="宋体"/>
                <w:sz w:val="18"/>
                <w:szCs w:val="18"/>
              </w:rPr>
              <w:t>吊葫芦悬挂行走轮是否有缺陷、裂纹</w:t>
            </w:r>
          </w:p>
        </w:tc>
        <w:tc>
          <w:tcPr>
            <w:tcW w:w="988" w:type="dxa"/>
            <w:noWrap w:val="0"/>
            <w:vAlign w:val="center"/>
          </w:tcPr>
          <w:p w14:paraId="41CA4D3E">
            <w:pPr>
              <w:jc w:val="left"/>
              <w:rPr>
                <w:rFonts w:hint="eastAsia" w:ascii="宋体" w:hAnsi="宋体" w:eastAsia="宋体" w:cs="Times New Roman"/>
                <w:sz w:val="18"/>
                <w:szCs w:val="18"/>
              </w:rPr>
            </w:pPr>
            <w:r>
              <w:rPr>
                <w:rFonts w:hint="eastAsia" w:ascii="宋体" w:hAnsi="宋体" w:eastAsia="宋体" w:cs="Times New Roman"/>
                <w:sz w:val="18"/>
                <w:szCs w:val="18"/>
              </w:rPr>
              <w:t>无</w:t>
            </w:r>
          </w:p>
        </w:tc>
        <w:tc>
          <w:tcPr>
            <w:tcW w:w="855" w:type="dxa"/>
            <w:noWrap w:val="0"/>
            <w:vAlign w:val="center"/>
          </w:tcPr>
          <w:p w14:paraId="52926C0F">
            <w:pPr>
              <w:widowControl/>
              <w:jc w:val="center"/>
              <w:rPr>
                <w:rFonts w:ascii="宋体" w:hAnsi="宋体" w:cs="宋体"/>
                <w:kern w:val="0"/>
                <w:sz w:val="18"/>
                <w:szCs w:val="18"/>
              </w:rPr>
            </w:pPr>
          </w:p>
        </w:tc>
        <w:tc>
          <w:tcPr>
            <w:tcW w:w="850" w:type="dxa"/>
            <w:noWrap w:val="0"/>
            <w:vAlign w:val="top"/>
          </w:tcPr>
          <w:p w14:paraId="4A190884">
            <w:pPr>
              <w:rPr>
                <w:rFonts w:hint="eastAsia" w:ascii="宋体" w:hAnsi="宋体"/>
                <w:sz w:val="18"/>
                <w:szCs w:val="18"/>
              </w:rPr>
            </w:pPr>
          </w:p>
        </w:tc>
        <w:tc>
          <w:tcPr>
            <w:tcW w:w="1847" w:type="dxa"/>
            <w:noWrap w:val="0"/>
            <w:vAlign w:val="top"/>
          </w:tcPr>
          <w:p w14:paraId="5B6D44C8">
            <w:pPr>
              <w:rPr>
                <w:rFonts w:hint="eastAsia" w:ascii="宋体" w:hAnsi="宋体"/>
                <w:sz w:val="18"/>
                <w:szCs w:val="18"/>
              </w:rPr>
            </w:pPr>
          </w:p>
        </w:tc>
        <w:tc>
          <w:tcPr>
            <w:tcW w:w="565" w:type="dxa"/>
            <w:noWrap w:val="0"/>
            <w:vAlign w:val="top"/>
          </w:tcPr>
          <w:p w14:paraId="33AC55CB">
            <w:pPr>
              <w:rPr>
                <w:rFonts w:hint="eastAsia" w:ascii="宋体" w:hAnsi="宋体"/>
                <w:sz w:val="18"/>
                <w:szCs w:val="18"/>
              </w:rPr>
            </w:pPr>
          </w:p>
        </w:tc>
      </w:tr>
      <w:tr w14:paraId="18FD9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0B1B26A2">
            <w:pPr>
              <w:widowControl/>
              <w:jc w:val="center"/>
              <w:rPr>
                <w:rFonts w:hint="eastAsia" w:ascii="宋体" w:hAnsi="宋体" w:eastAsia="宋体" w:cs="宋体"/>
                <w:kern w:val="0"/>
                <w:sz w:val="18"/>
                <w:szCs w:val="18"/>
                <w:lang w:val="en-US" w:eastAsia="zh-CN"/>
              </w:rPr>
            </w:pPr>
            <w:r>
              <w:rPr>
                <w:rFonts w:hint="eastAsia" w:ascii="宋体" w:hAnsi="宋体" w:cs="宋体"/>
                <w:kern w:val="0"/>
                <w:sz w:val="18"/>
                <w:szCs w:val="18"/>
              </w:rPr>
              <w:t>4</w:t>
            </w:r>
            <w:r>
              <w:rPr>
                <w:rFonts w:hint="eastAsia" w:ascii="宋体" w:hAnsi="宋体" w:cs="宋体"/>
                <w:kern w:val="0"/>
                <w:sz w:val="18"/>
                <w:szCs w:val="18"/>
                <w:lang w:val="en-US" w:eastAsia="zh-CN"/>
              </w:rPr>
              <w:t>2</w:t>
            </w:r>
          </w:p>
        </w:tc>
        <w:tc>
          <w:tcPr>
            <w:tcW w:w="4510" w:type="dxa"/>
            <w:noWrap w:val="0"/>
            <w:vAlign w:val="center"/>
          </w:tcPr>
          <w:p w14:paraId="75C060DD">
            <w:pPr>
              <w:jc w:val="left"/>
              <w:rPr>
                <w:rFonts w:ascii="宋体" w:hAnsi="宋体" w:cs="宋体"/>
                <w:sz w:val="18"/>
                <w:szCs w:val="18"/>
              </w:rPr>
            </w:pPr>
            <w:r>
              <w:rPr>
                <w:rFonts w:hint="eastAsia" w:ascii="宋体" w:hAnsi="宋体"/>
                <w:sz w:val="18"/>
                <w:szCs w:val="18"/>
              </w:rPr>
              <w:t>吊葫芦悬挂行走轮轮缘厚度磨损是否超过原厚度的50%</w:t>
            </w:r>
          </w:p>
        </w:tc>
        <w:tc>
          <w:tcPr>
            <w:tcW w:w="988" w:type="dxa"/>
            <w:noWrap w:val="0"/>
            <w:vAlign w:val="bottom"/>
          </w:tcPr>
          <w:p w14:paraId="02626661">
            <w:pPr>
              <w:jc w:val="left"/>
              <w:rPr>
                <w:rFonts w:hint="eastAsia" w:ascii="宋体" w:hAnsi="宋体" w:eastAsia="宋体" w:cs="Times New Roman"/>
                <w:sz w:val="18"/>
                <w:szCs w:val="18"/>
              </w:rPr>
            </w:pPr>
            <w:r>
              <w:rPr>
                <w:rFonts w:hint="eastAsia" w:ascii="宋体" w:hAnsi="宋体" w:eastAsia="宋体" w:cs="Times New Roman"/>
                <w:sz w:val="18"/>
                <w:szCs w:val="18"/>
              </w:rPr>
              <w:t>＜50%</w:t>
            </w:r>
          </w:p>
        </w:tc>
        <w:tc>
          <w:tcPr>
            <w:tcW w:w="855" w:type="dxa"/>
            <w:noWrap w:val="0"/>
            <w:vAlign w:val="center"/>
          </w:tcPr>
          <w:p w14:paraId="010F6EEC">
            <w:pPr>
              <w:widowControl/>
              <w:jc w:val="center"/>
              <w:rPr>
                <w:rFonts w:ascii="宋体" w:hAnsi="宋体" w:cs="宋体"/>
                <w:kern w:val="0"/>
                <w:sz w:val="18"/>
                <w:szCs w:val="18"/>
              </w:rPr>
            </w:pPr>
          </w:p>
        </w:tc>
        <w:tc>
          <w:tcPr>
            <w:tcW w:w="850" w:type="dxa"/>
            <w:noWrap w:val="0"/>
            <w:vAlign w:val="top"/>
          </w:tcPr>
          <w:p w14:paraId="2496BA4E">
            <w:pPr>
              <w:rPr>
                <w:rFonts w:hint="eastAsia" w:ascii="宋体" w:hAnsi="宋体"/>
                <w:sz w:val="18"/>
                <w:szCs w:val="18"/>
              </w:rPr>
            </w:pPr>
          </w:p>
        </w:tc>
        <w:tc>
          <w:tcPr>
            <w:tcW w:w="1847" w:type="dxa"/>
            <w:noWrap w:val="0"/>
            <w:vAlign w:val="top"/>
          </w:tcPr>
          <w:p w14:paraId="34EB20FD">
            <w:pPr>
              <w:rPr>
                <w:rFonts w:hint="eastAsia" w:ascii="宋体" w:hAnsi="宋体"/>
                <w:sz w:val="18"/>
                <w:szCs w:val="18"/>
              </w:rPr>
            </w:pPr>
          </w:p>
        </w:tc>
        <w:tc>
          <w:tcPr>
            <w:tcW w:w="565" w:type="dxa"/>
            <w:noWrap w:val="0"/>
            <w:vAlign w:val="top"/>
          </w:tcPr>
          <w:p w14:paraId="13DFB3AE">
            <w:pPr>
              <w:rPr>
                <w:rFonts w:hint="eastAsia" w:ascii="宋体" w:hAnsi="宋体"/>
                <w:sz w:val="18"/>
                <w:szCs w:val="18"/>
              </w:rPr>
            </w:pPr>
          </w:p>
        </w:tc>
      </w:tr>
      <w:tr w14:paraId="2B065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trPr>
        <w:tc>
          <w:tcPr>
            <w:tcW w:w="418" w:type="dxa"/>
            <w:noWrap w:val="0"/>
            <w:vAlign w:val="center"/>
          </w:tcPr>
          <w:p w14:paraId="2A7DC4D2">
            <w:pPr>
              <w:widowControl/>
              <w:jc w:val="center"/>
              <w:rPr>
                <w:rFonts w:hint="eastAsia" w:ascii="宋体" w:hAnsi="宋体" w:eastAsia="宋体" w:cs="宋体"/>
                <w:kern w:val="0"/>
                <w:sz w:val="18"/>
                <w:szCs w:val="18"/>
                <w:lang w:val="en-US" w:eastAsia="zh-CN"/>
              </w:rPr>
            </w:pPr>
            <w:r>
              <w:rPr>
                <w:rFonts w:hint="eastAsia" w:ascii="宋体" w:hAnsi="宋体" w:cs="宋体"/>
                <w:kern w:val="0"/>
                <w:sz w:val="18"/>
                <w:szCs w:val="18"/>
              </w:rPr>
              <w:t>4</w:t>
            </w:r>
            <w:r>
              <w:rPr>
                <w:rFonts w:hint="eastAsia" w:ascii="宋体" w:hAnsi="宋体" w:cs="宋体"/>
                <w:kern w:val="0"/>
                <w:sz w:val="18"/>
                <w:szCs w:val="18"/>
                <w:lang w:val="en-US" w:eastAsia="zh-CN"/>
              </w:rPr>
              <w:t>3</w:t>
            </w:r>
          </w:p>
        </w:tc>
        <w:tc>
          <w:tcPr>
            <w:tcW w:w="4510" w:type="dxa"/>
            <w:noWrap w:val="0"/>
            <w:vAlign w:val="center"/>
          </w:tcPr>
          <w:p w14:paraId="22A1A42B">
            <w:pPr>
              <w:jc w:val="left"/>
              <w:rPr>
                <w:rFonts w:ascii="宋体" w:hAnsi="宋体" w:cs="宋体"/>
                <w:sz w:val="18"/>
                <w:szCs w:val="18"/>
              </w:rPr>
            </w:pPr>
            <w:r>
              <w:rPr>
                <w:rFonts w:hint="eastAsia" w:ascii="宋体" w:hAnsi="宋体"/>
                <w:sz w:val="18"/>
                <w:szCs w:val="18"/>
              </w:rPr>
              <w:t>吊葫芦悬挂行走轮踏面厚度磨损是否超过原厚度的15%</w:t>
            </w:r>
          </w:p>
        </w:tc>
        <w:tc>
          <w:tcPr>
            <w:tcW w:w="988" w:type="dxa"/>
            <w:noWrap w:val="0"/>
            <w:vAlign w:val="bottom"/>
          </w:tcPr>
          <w:p w14:paraId="70A50C91">
            <w:pPr>
              <w:jc w:val="left"/>
              <w:rPr>
                <w:rFonts w:hint="eastAsia" w:ascii="宋体" w:hAnsi="宋体" w:eastAsia="宋体" w:cs="Times New Roman"/>
                <w:sz w:val="18"/>
                <w:szCs w:val="18"/>
              </w:rPr>
            </w:pPr>
            <w:r>
              <w:rPr>
                <w:rFonts w:hint="eastAsia" w:ascii="宋体" w:hAnsi="宋体" w:eastAsia="宋体" w:cs="Times New Roman"/>
                <w:sz w:val="18"/>
                <w:szCs w:val="18"/>
              </w:rPr>
              <w:t>＜15%</w:t>
            </w:r>
          </w:p>
        </w:tc>
        <w:tc>
          <w:tcPr>
            <w:tcW w:w="855" w:type="dxa"/>
            <w:noWrap w:val="0"/>
            <w:vAlign w:val="center"/>
          </w:tcPr>
          <w:p w14:paraId="5680EA11">
            <w:pPr>
              <w:widowControl/>
              <w:jc w:val="center"/>
              <w:rPr>
                <w:rFonts w:ascii="宋体" w:hAnsi="宋体" w:cs="宋体"/>
                <w:kern w:val="0"/>
                <w:sz w:val="18"/>
                <w:szCs w:val="18"/>
              </w:rPr>
            </w:pPr>
          </w:p>
        </w:tc>
        <w:tc>
          <w:tcPr>
            <w:tcW w:w="850" w:type="dxa"/>
            <w:noWrap w:val="0"/>
            <w:vAlign w:val="top"/>
          </w:tcPr>
          <w:p w14:paraId="741A2154">
            <w:pPr>
              <w:rPr>
                <w:rFonts w:hint="eastAsia" w:ascii="宋体" w:hAnsi="宋体"/>
                <w:sz w:val="18"/>
                <w:szCs w:val="18"/>
              </w:rPr>
            </w:pPr>
          </w:p>
        </w:tc>
        <w:tc>
          <w:tcPr>
            <w:tcW w:w="1847" w:type="dxa"/>
            <w:noWrap w:val="0"/>
            <w:vAlign w:val="top"/>
          </w:tcPr>
          <w:p w14:paraId="1211DD33">
            <w:pPr>
              <w:rPr>
                <w:rFonts w:hint="eastAsia" w:ascii="宋体" w:hAnsi="宋体"/>
                <w:sz w:val="18"/>
                <w:szCs w:val="18"/>
              </w:rPr>
            </w:pPr>
          </w:p>
        </w:tc>
        <w:tc>
          <w:tcPr>
            <w:tcW w:w="565" w:type="dxa"/>
            <w:noWrap w:val="0"/>
            <w:vAlign w:val="top"/>
          </w:tcPr>
          <w:p w14:paraId="0427D3C0">
            <w:pPr>
              <w:rPr>
                <w:rFonts w:hint="eastAsia" w:ascii="宋体" w:hAnsi="宋体"/>
                <w:sz w:val="18"/>
                <w:szCs w:val="18"/>
              </w:rPr>
            </w:pPr>
          </w:p>
        </w:tc>
      </w:tr>
      <w:tr w14:paraId="36407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029B19BF">
            <w:pPr>
              <w:widowControl/>
              <w:jc w:val="center"/>
              <w:rPr>
                <w:rFonts w:hint="eastAsia" w:ascii="宋体" w:hAnsi="宋体" w:eastAsia="宋体" w:cs="宋体"/>
                <w:kern w:val="0"/>
                <w:sz w:val="18"/>
                <w:szCs w:val="18"/>
                <w:lang w:val="en-US" w:eastAsia="zh-CN"/>
              </w:rPr>
            </w:pPr>
            <w:r>
              <w:rPr>
                <w:rFonts w:hint="eastAsia" w:ascii="宋体" w:hAnsi="宋体" w:cs="宋体"/>
                <w:kern w:val="0"/>
                <w:sz w:val="18"/>
                <w:szCs w:val="18"/>
              </w:rPr>
              <w:t>4</w:t>
            </w:r>
            <w:r>
              <w:rPr>
                <w:rFonts w:hint="eastAsia" w:ascii="宋体" w:hAnsi="宋体" w:cs="宋体"/>
                <w:kern w:val="0"/>
                <w:sz w:val="18"/>
                <w:szCs w:val="18"/>
                <w:lang w:val="en-US" w:eastAsia="zh-CN"/>
              </w:rPr>
              <w:t>4</w:t>
            </w:r>
          </w:p>
        </w:tc>
        <w:tc>
          <w:tcPr>
            <w:tcW w:w="4510" w:type="dxa"/>
            <w:noWrap w:val="0"/>
            <w:vAlign w:val="center"/>
          </w:tcPr>
          <w:p w14:paraId="4454FE1B">
            <w:pPr>
              <w:jc w:val="left"/>
              <w:rPr>
                <w:rFonts w:ascii="宋体" w:hAnsi="宋体" w:cs="宋体"/>
                <w:sz w:val="18"/>
                <w:szCs w:val="18"/>
              </w:rPr>
            </w:pPr>
            <w:r>
              <w:rPr>
                <w:rFonts w:hint="eastAsia" w:ascii="宋体" w:hAnsi="宋体"/>
                <w:sz w:val="18"/>
                <w:szCs w:val="18"/>
              </w:rPr>
              <w:t>吊葫芦悬挂行走轮轮缘内侧与工字钢翼缘边缘间隙是否超过3-5mm</w:t>
            </w:r>
          </w:p>
        </w:tc>
        <w:tc>
          <w:tcPr>
            <w:tcW w:w="988" w:type="dxa"/>
            <w:noWrap w:val="0"/>
            <w:vAlign w:val="bottom"/>
          </w:tcPr>
          <w:p w14:paraId="2EF75FA5">
            <w:pPr>
              <w:jc w:val="left"/>
              <w:rPr>
                <w:rFonts w:hint="eastAsia" w:ascii="宋体" w:hAnsi="宋体" w:eastAsia="宋体" w:cs="Times New Roman"/>
                <w:sz w:val="18"/>
                <w:szCs w:val="18"/>
              </w:rPr>
            </w:pPr>
            <w:r>
              <w:rPr>
                <w:rFonts w:hint="eastAsia" w:ascii="宋体" w:hAnsi="宋体" w:eastAsia="宋体" w:cs="Times New Roman"/>
                <w:sz w:val="18"/>
                <w:szCs w:val="18"/>
              </w:rPr>
              <w:t>3-5mm</w:t>
            </w:r>
          </w:p>
        </w:tc>
        <w:tc>
          <w:tcPr>
            <w:tcW w:w="855" w:type="dxa"/>
            <w:noWrap w:val="0"/>
            <w:vAlign w:val="center"/>
          </w:tcPr>
          <w:p w14:paraId="04D95F21">
            <w:pPr>
              <w:widowControl/>
              <w:jc w:val="center"/>
              <w:rPr>
                <w:rFonts w:ascii="宋体" w:hAnsi="宋体" w:cs="宋体"/>
                <w:kern w:val="0"/>
                <w:sz w:val="18"/>
                <w:szCs w:val="18"/>
              </w:rPr>
            </w:pPr>
          </w:p>
        </w:tc>
        <w:tc>
          <w:tcPr>
            <w:tcW w:w="850" w:type="dxa"/>
            <w:noWrap w:val="0"/>
            <w:vAlign w:val="top"/>
          </w:tcPr>
          <w:p w14:paraId="2175BB62">
            <w:pPr>
              <w:rPr>
                <w:rFonts w:hint="eastAsia" w:ascii="宋体" w:hAnsi="宋体"/>
                <w:sz w:val="18"/>
                <w:szCs w:val="18"/>
              </w:rPr>
            </w:pPr>
          </w:p>
        </w:tc>
        <w:tc>
          <w:tcPr>
            <w:tcW w:w="1847" w:type="dxa"/>
            <w:noWrap w:val="0"/>
            <w:vAlign w:val="top"/>
          </w:tcPr>
          <w:p w14:paraId="14A02334">
            <w:pPr>
              <w:rPr>
                <w:rFonts w:hint="eastAsia" w:ascii="宋体" w:hAnsi="宋体"/>
                <w:sz w:val="18"/>
                <w:szCs w:val="18"/>
              </w:rPr>
            </w:pPr>
          </w:p>
        </w:tc>
        <w:tc>
          <w:tcPr>
            <w:tcW w:w="565" w:type="dxa"/>
            <w:noWrap w:val="0"/>
            <w:vAlign w:val="top"/>
          </w:tcPr>
          <w:p w14:paraId="5B7CD985">
            <w:pPr>
              <w:rPr>
                <w:rFonts w:hint="eastAsia" w:ascii="宋体" w:hAnsi="宋体"/>
                <w:sz w:val="18"/>
                <w:szCs w:val="18"/>
              </w:rPr>
            </w:pPr>
          </w:p>
        </w:tc>
      </w:tr>
      <w:tr w14:paraId="0B447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418" w:type="dxa"/>
            <w:noWrap w:val="0"/>
            <w:vAlign w:val="center"/>
          </w:tcPr>
          <w:p w14:paraId="4BD860B5">
            <w:pPr>
              <w:widowControl/>
              <w:jc w:val="center"/>
              <w:rPr>
                <w:rFonts w:hint="eastAsia" w:ascii="宋体" w:hAnsi="宋体" w:eastAsia="宋体" w:cs="宋体"/>
                <w:kern w:val="0"/>
                <w:sz w:val="18"/>
                <w:szCs w:val="18"/>
                <w:lang w:val="en-US" w:eastAsia="zh-CN"/>
              </w:rPr>
            </w:pPr>
            <w:r>
              <w:rPr>
                <w:rFonts w:hint="eastAsia" w:ascii="宋体" w:hAnsi="宋体" w:cs="宋体"/>
                <w:kern w:val="0"/>
                <w:sz w:val="18"/>
                <w:szCs w:val="18"/>
              </w:rPr>
              <w:t>4</w:t>
            </w:r>
            <w:r>
              <w:rPr>
                <w:rFonts w:hint="eastAsia" w:ascii="宋体" w:hAnsi="宋体" w:cs="宋体"/>
                <w:kern w:val="0"/>
                <w:sz w:val="18"/>
                <w:szCs w:val="18"/>
                <w:lang w:val="en-US" w:eastAsia="zh-CN"/>
              </w:rPr>
              <w:t>5</w:t>
            </w:r>
          </w:p>
        </w:tc>
        <w:tc>
          <w:tcPr>
            <w:tcW w:w="4510" w:type="dxa"/>
            <w:noWrap w:val="0"/>
            <w:vAlign w:val="center"/>
          </w:tcPr>
          <w:p w14:paraId="6F0D47FE">
            <w:pPr>
              <w:jc w:val="left"/>
              <w:rPr>
                <w:rFonts w:ascii="宋体" w:hAnsi="宋体" w:cs="宋体"/>
                <w:sz w:val="18"/>
                <w:szCs w:val="18"/>
              </w:rPr>
            </w:pPr>
            <w:r>
              <w:rPr>
                <w:rFonts w:hint="eastAsia" w:ascii="宋体" w:hAnsi="宋体"/>
                <w:sz w:val="18"/>
                <w:szCs w:val="18"/>
              </w:rPr>
              <w:t>吊葫芦行走是否有异音</w:t>
            </w:r>
          </w:p>
        </w:tc>
        <w:tc>
          <w:tcPr>
            <w:tcW w:w="988" w:type="dxa"/>
            <w:noWrap w:val="0"/>
            <w:vAlign w:val="center"/>
          </w:tcPr>
          <w:p w14:paraId="4AC2DE84">
            <w:pPr>
              <w:jc w:val="left"/>
              <w:rPr>
                <w:rFonts w:hint="eastAsia" w:ascii="宋体" w:hAnsi="宋体" w:eastAsia="宋体" w:cs="Times New Roman"/>
                <w:sz w:val="18"/>
                <w:szCs w:val="18"/>
              </w:rPr>
            </w:pPr>
            <w:r>
              <w:rPr>
                <w:rFonts w:hint="eastAsia" w:ascii="宋体" w:hAnsi="宋体" w:eastAsia="宋体" w:cs="Times New Roman"/>
                <w:sz w:val="18"/>
                <w:szCs w:val="18"/>
              </w:rPr>
              <w:t>无</w:t>
            </w:r>
          </w:p>
        </w:tc>
        <w:tc>
          <w:tcPr>
            <w:tcW w:w="855" w:type="dxa"/>
            <w:noWrap w:val="0"/>
            <w:vAlign w:val="center"/>
          </w:tcPr>
          <w:p w14:paraId="41F5A192">
            <w:pPr>
              <w:widowControl/>
              <w:jc w:val="center"/>
              <w:rPr>
                <w:rFonts w:ascii="宋体" w:hAnsi="宋体" w:cs="宋体"/>
                <w:kern w:val="0"/>
                <w:sz w:val="18"/>
                <w:szCs w:val="18"/>
              </w:rPr>
            </w:pPr>
          </w:p>
        </w:tc>
        <w:tc>
          <w:tcPr>
            <w:tcW w:w="850" w:type="dxa"/>
            <w:noWrap w:val="0"/>
            <w:vAlign w:val="top"/>
          </w:tcPr>
          <w:p w14:paraId="00BC937F">
            <w:pPr>
              <w:rPr>
                <w:rFonts w:hint="eastAsia" w:ascii="宋体" w:hAnsi="宋体"/>
                <w:sz w:val="18"/>
                <w:szCs w:val="18"/>
              </w:rPr>
            </w:pPr>
          </w:p>
        </w:tc>
        <w:tc>
          <w:tcPr>
            <w:tcW w:w="1847" w:type="dxa"/>
            <w:noWrap w:val="0"/>
            <w:vAlign w:val="top"/>
          </w:tcPr>
          <w:p w14:paraId="3849F331">
            <w:pPr>
              <w:rPr>
                <w:rFonts w:hint="eastAsia" w:ascii="宋体" w:hAnsi="宋体"/>
                <w:sz w:val="18"/>
                <w:szCs w:val="18"/>
              </w:rPr>
            </w:pPr>
          </w:p>
        </w:tc>
        <w:tc>
          <w:tcPr>
            <w:tcW w:w="565" w:type="dxa"/>
            <w:noWrap w:val="0"/>
            <w:vAlign w:val="top"/>
          </w:tcPr>
          <w:p w14:paraId="4845DA25">
            <w:pPr>
              <w:rPr>
                <w:rFonts w:hint="eastAsia" w:ascii="宋体" w:hAnsi="宋体"/>
                <w:sz w:val="18"/>
                <w:szCs w:val="18"/>
              </w:rPr>
            </w:pPr>
          </w:p>
        </w:tc>
      </w:tr>
      <w:tr w14:paraId="564CD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2364D2D2">
            <w:pPr>
              <w:widowControl/>
              <w:jc w:val="center"/>
              <w:rPr>
                <w:rFonts w:hint="eastAsia" w:ascii="宋体" w:hAnsi="宋体" w:eastAsia="宋体" w:cs="宋体"/>
                <w:kern w:val="0"/>
                <w:sz w:val="18"/>
                <w:szCs w:val="18"/>
                <w:lang w:val="en-US" w:eastAsia="zh-CN"/>
              </w:rPr>
            </w:pPr>
            <w:r>
              <w:rPr>
                <w:rFonts w:hint="eastAsia" w:ascii="宋体" w:hAnsi="宋体" w:cs="宋体"/>
                <w:kern w:val="0"/>
                <w:sz w:val="18"/>
                <w:szCs w:val="18"/>
              </w:rPr>
              <w:t>4</w:t>
            </w:r>
            <w:r>
              <w:rPr>
                <w:rFonts w:hint="eastAsia" w:ascii="宋体" w:hAnsi="宋体" w:cs="宋体"/>
                <w:kern w:val="0"/>
                <w:sz w:val="18"/>
                <w:szCs w:val="18"/>
                <w:lang w:val="en-US" w:eastAsia="zh-CN"/>
              </w:rPr>
              <w:t>6</w:t>
            </w:r>
          </w:p>
        </w:tc>
        <w:tc>
          <w:tcPr>
            <w:tcW w:w="4510" w:type="dxa"/>
            <w:noWrap w:val="0"/>
            <w:vAlign w:val="center"/>
          </w:tcPr>
          <w:p w14:paraId="2A88834D">
            <w:pPr>
              <w:jc w:val="left"/>
              <w:rPr>
                <w:rFonts w:ascii="宋体" w:hAnsi="宋体" w:cs="宋体"/>
                <w:sz w:val="18"/>
                <w:szCs w:val="18"/>
              </w:rPr>
            </w:pPr>
            <w:r>
              <w:rPr>
                <w:rFonts w:hint="eastAsia" w:ascii="宋体" w:hAnsi="宋体"/>
                <w:sz w:val="18"/>
                <w:szCs w:val="18"/>
              </w:rPr>
              <w:t>主梁工字钢吊葫芦行走踏面（侧面）是否有严重磨损或凹凸现象</w:t>
            </w:r>
          </w:p>
        </w:tc>
        <w:tc>
          <w:tcPr>
            <w:tcW w:w="988" w:type="dxa"/>
            <w:noWrap w:val="0"/>
            <w:vAlign w:val="center"/>
          </w:tcPr>
          <w:p w14:paraId="524B9D81">
            <w:pPr>
              <w:jc w:val="left"/>
              <w:rPr>
                <w:rFonts w:hint="eastAsia" w:ascii="宋体" w:hAnsi="宋体" w:eastAsia="宋体" w:cs="Times New Roman"/>
                <w:sz w:val="18"/>
                <w:szCs w:val="18"/>
              </w:rPr>
            </w:pPr>
            <w:r>
              <w:rPr>
                <w:rFonts w:hint="eastAsia" w:ascii="宋体" w:hAnsi="宋体" w:eastAsia="宋体" w:cs="Times New Roman"/>
                <w:sz w:val="18"/>
                <w:szCs w:val="18"/>
              </w:rPr>
              <w:t>无</w:t>
            </w:r>
          </w:p>
        </w:tc>
        <w:tc>
          <w:tcPr>
            <w:tcW w:w="855" w:type="dxa"/>
            <w:noWrap w:val="0"/>
            <w:vAlign w:val="center"/>
          </w:tcPr>
          <w:p w14:paraId="3FABD018">
            <w:pPr>
              <w:widowControl/>
              <w:jc w:val="center"/>
              <w:rPr>
                <w:rFonts w:ascii="宋体" w:hAnsi="宋体" w:cs="宋体"/>
                <w:kern w:val="0"/>
                <w:sz w:val="18"/>
                <w:szCs w:val="18"/>
              </w:rPr>
            </w:pPr>
          </w:p>
        </w:tc>
        <w:tc>
          <w:tcPr>
            <w:tcW w:w="850" w:type="dxa"/>
            <w:noWrap w:val="0"/>
            <w:vAlign w:val="top"/>
          </w:tcPr>
          <w:p w14:paraId="30DC5A33">
            <w:pPr>
              <w:rPr>
                <w:rFonts w:hint="eastAsia" w:ascii="宋体" w:hAnsi="宋体"/>
                <w:sz w:val="18"/>
                <w:szCs w:val="18"/>
              </w:rPr>
            </w:pPr>
          </w:p>
        </w:tc>
        <w:tc>
          <w:tcPr>
            <w:tcW w:w="1847" w:type="dxa"/>
            <w:noWrap w:val="0"/>
            <w:vAlign w:val="top"/>
          </w:tcPr>
          <w:p w14:paraId="0B42BBB3">
            <w:pPr>
              <w:rPr>
                <w:rFonts w:hint="eastAsia" w:ascii="宋体" w:hAnsi="宋体"/>
                <w:sz w:val="18"/>
                <w:szCs w:val="18"/>
              </w:rPr>
            </w:pPr>
          </w:p>
        </w:tc>
        <w:tc>
          <w:tcPr>
            <w:tcW w:w="565" w:type="dxa"/>
            <w:noWrap w:val="0"/>
            <w:vAlign w:val="top"/>
          </w:tcPr>
          <w:p w14:paraId="28296B58">
            <w:pPr>
              <w:rPr>
                <w:rFonts w:hint="eastAsia" w:ascii="宋体" w:hAnsi="宋体"/>
                <w:sz w:val="18"/>
                <w:szCs w:val="18"/>
              </w:rPr>
            </w:pPr>
          </w:p>
        </w:tc>
      </w:tr>
      <w:tr w14:paraId="3733F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2EB7215B">
            <w:pPr>
              <w:widowControl/>
              <w:jc w:val="center"/>
              <w:rPr>
                <w:rFonts w:hint="eastAsia" w:ascii="宋体" w:hAnsi="宋体" w:eastAsia="宋体" w:cs="宋体"/>
                <w:kern w:val="0"/>
                <w:sz w:val="18"/>
                <w:szCs w:val="18"/>
                <w:lang w:val="en-US" w:eastAsia="zh-CN"/>
              </w:rPr>
            </w:pPr>
            <w:r>
              <w:rPr>
                <w:rFonts w:hint="eastAsia" w:ascii="宋体" w:hAnsi="宋体" w:cs="宋体"/>
                <w:kern w:val="0"/>
                <w:sz w:val="18"/>
                <w:szCs w:val="18"/>
              </w:rPr>
              <w:t>4</w:t>
            </w:r>
            <w:r>
              <w:rPr>
                <w:rFonts w:hint="eastAsia" w:ascii="宋体" w:hAnsi="宋体" w:cs="宋体"/>
                <w:kern w:val="0"/>
                <w:sz w:val="18"/>
                <w:szCs w:val="18"/>
                <w:lang w:val="en-US" w:eastAsia="zh-CN"/>
              </w:rPr>
              <w:t>7</w:t>
            </w:r>
          </w:p>
        </w:tc>
        <w:tc>
          <w:tcPr>
            <w:tcW w:w="4510" w:type="dxa"/>
            <w:noWrap w:val="0"/>
            <w:vAlign w:val="center"/>
          </w:tcPr>
          <w:p w14:paraId="5F557735">
            <w:pPr>
              <w:jc w:val="left"/>
              <w:rPr>
                <w:rFonts w:ascii="宋体" w:hAnsi="宋体" w:cs="宋体"/>
                <w:sz w:val="18"/>
                <w:szCs w:val="18"/>
              </w:rPr>
            </w:pPr>
            <w:r>
              <w:rPr>
                <w:rFonts w:hint="eastAsia" w:ascii="宋体" w:hAnsi="宋体"/>
                <w:sz w:val="18"/>
                <w:szCs w:val="18"/>
              </w:rPr>
              <w:t>起重机桥架上是否有杂物</w:t>
            </w:r>
          </w:p>
        </w:tc>
        <w:tc>
          <w:tcPr>
            <w:tcW w:w="988" w:type="dxa"/>
            <w:noWrap w:val="0"/>
            <w:vAlign w:val="center"/>
          </w:tcPr>
          <w:p w14:paraId="63D5BDBE">
            <w:pPr>
              <w:jc w:val="left"/>
              <w:rPr>
                <w:rFonts w:hint="eastAsia" w:ascii="宋体" w:hAnsi="宋体" w:eastAsia="宋体" w:cs="Times New Roman"/>
                <w:sz w:val="18"/>
                <w:szCs w:val="18"/>
              </w:rPr>
            </w:pPr>
            <w:r>
              <w:rPr>
                <w:rFonts w:hint="eastAsia" w:ascii="宋体" w:hAnsi="宋体" w:eastAsia="宋体" w:cs="Times New Roman"/>
                <w:sz w:val="18"/>
                <w:szCs w:val="18"/>
              </w:rPr>
              <w:t>无</w:t>
            </w:r>
          </w:p>
        </w:tc>
        <w:tc>
          <w:tcPr>
            <w:tcW w:w="855" w:type="dxa"/>
            <w:noWrap w:val="0"/>
            <w:vAlign w:val="center"/>
          </w:tcPr>
          <w:p w14:paraId="00C35930">
            <w:pPr>
              <w:widowControl/>
              <w:jc w:val="center"/>
              <w:rPr>
                <w:rFonts w:ascii="宋体" w:hAnsi="宋体" w:cs="宋体"/>
                <w:kern w:val="0"/>
                <w:sz w:val="18"/>
                <w:szCs w:val="18"/>
              </w:rPr>
            </w:pPr>
          </w:p>
        </w:tc>
        <w:tc>
          <w:tcPr>
            <w:tcW w:w="850" w:type="dxa"/>
            <w:noWrap w:val="0"/>
            <w:vAlign w:val="top"/>
          </w:tcPr>
          <w:p w14:paraId="60F5F765">
            <w:pPr>
              <w:rPr>
                <w:rFonts w:hint="eastAsia" w:ascii="宋体" w:hAnsi="宋体"/>
                <w:sz w:val="18"/>
                <w:szCs w:val="18"/>
              </w:rPr>
            </w:pPr>
          </w:p>
        </w:tc>
        <w:tc>
          <w:tcPr>
            <w:tcW w:w="1847" w:type="dxa"/>
            <w:noWrap w:val="0"/>
            <w:vAlign w:val="top"/>
          </w:tcPr>
          <w:p w14:paraId="79F347E8">
            <w:pPr>
              <w:rPr>
                <w:rFonts w:hint="eastAsia" w:ascii="宋体" w:hAnsi="宋体"/>
                <w:sz w:val="18"/>
                <w:szCs w:val="18"/>
              </w:rPr>
            </w:pPr>
          </w:p>
        </w:tc>
        <w:tc>
          <w:tcPr>
            <w:tcW w:w="565" w:type="dxa"/>
            <w:noWrap w:val="0"/>
            <w:vAlign w:val="top"/>
          </w:tcPr>
          <w:p w14:paraId="137F6662">
            <w:pPr>
              <w:rPr>
                <w:rFonts w:hint="eastAsia" w:ascii="宋体" w:hAnsi="宋体"/>
                <w:sz w:val="18"/>
                <w:szCs w:val="18"/>
              </w:rPr>
            </w:pPr>
          </w:p>
        </w:tc>
      </w:tr>
      <w:tr w14:paraId="2466E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trPr>
        <w:tc>
          <w:tcPr>
            <w:tcW w:w="418" w:type="dxa"/>
            <w:noWrap w:val="0"/>
            <w:vAlign w:val="center"/>
          </w:tcPr>
          <w:p w14:paraId="4354EB23">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48</w:t>
            </w:r>
          </w:p>
        </w:tc>
        <w:tc>
          <w:tcPr>
            <w:tcW w:w="4510" w:type="dxa"/>
            <w:noWrap w:val="0"/>
            <w:vAlign w:val="center"/>
          </w:tcPr>
          <w:p w14:paraId="555DE15C">
            <w:pPr>
              <w:jc w:val="left"/>
              <w:rPr>
                <w:rFonts w:ascii="宋体" w:hAnsi="宋体" w:cs="宋体"/>
                <w:sz w:val="18"/>
                <w:szCs w:val="18"/>
              </w:rPr>
            </w:pPr>
            <w:r>
              <w:rPr>
                <w:rFonts w:hint="eastAsia" w:ascii="宋体" w:hAnsi="宋体"/>
                <w:sz w:val="18"/>
                <w:szCs w:val="18"/>
              </w:rPr>
              <w:t>滑线防护板是否安全有效</w:t>
            </w:r>
          </w:p>
        </w:tc>
        <w:tc>
          <w:tcPr>
            <w:tcW w:w="988" w:type="dxa"/>
            <w:noWrap w:val="0"/>
            <w:vAlign w:val="center"/>
          </w:tcPr>
          <w:p w14:paraId="693488F5">
            <w:pPr>
              <w:jc w:val="left"/>
              <w:rPr>
                <w:rFonts w:hint="eastAsia" w:ascii="宋体" w:hAnsi="宋体" w:eastAsia="宋体" w:cs="Times New Roman"/>
                <w:sz w:val="18"/>
                <w:szCs w:val="18"/>
              </w:rPr>
            </w:pPr>
            <w:r>
              <w:rPr>
                <w:rFonts w:hint="eastAsia" w:ascii="宋体" w:hAnsi="宋体" w:eastAsia="宋体" w:cs="Times New Roman"/>
                <w:sz w:val="18"/>
                <w:szCs w:val="18"/>
              </w:rPr>
              <w:t>有效</w:t>
            </w:r>
          </w:p>
        </w:tc>
        <w:tc>
          <w:tcPr>
            <w:tcW w:w="855" w:type="dxa"/>
            <w:noWrap w:val="0"/>
            <w:vAlign w:val="center"/>
          </w:tcPr>
          <w:p w14:paraId="1547D170">
            <w:pPr>
              <w:widowControl/>
              <w:jc w:val="center"/>
              <w:rPr>
                <w:rFonts w:ascii="宋体" w:hAnsi="宋体" w:cs="宋体"/>
                <w:kern w:val="0"/>
                <w:sz w:val="18"/>
                <w:szCs w:val="18"/>
              </w:rPr>
            </w:pPr>
          </w:p>
        </w:tc>
        <w:tc>
          <w:tcPr>
            <w:tcW w:w="850" w:type="dxa"/>
            <w:noWrap w:val="0"/>
            <w:vAlign w:val="top"/>
          </w:tcPr>
          <w:p w14:paraId="534F68BF">
            <w:pPr>
              <w:rPr>
                <w:rFonts w:hint="eastAsia" w:ascii="宋体" w:hAnsi="宋体"/>
                <w:sz w:val="18"/>
                <w:szCs w:val="18"/>
              </w:rPr>
            </w:pPr>
          </w:p>
        </w:tc>
        <w:tc>
          <w:tcPr>
            <w:tcW w:w="1847" w:type="dxa"/>
            <w:noWrap w:val="0"/>
            <w:vAlign w:val="top"/>
          </w:tcPr>
          <w:p w14:paraId="5AB09FD5">
            <w:pPr>
              <w:rPr>
                <w:rFonts w:hint="eastAsia" w:ascii="宋体" w:hAnsi="宋体"/>
                <w:sz w:val="18"/>
                <w:szCs w:val="18"/>
              </w:rPr>
            </w:pPr>
          </w:p>
        </w:tc>
        <w:tc>
          <w:tcPr>
            <w:tcW w:w="565" w:type="dxa"/>
            <w:noWrap w:val="0"/>
            <w:vAlign w:val="top"/>
          </w:tcPr>
          <w:p w14:paraId="4780C233">
            <w:pPr>
              <w:rPr>
                <w:rFonts w:hint="eastAsia" w:ascii="宋体" w:hAnsi="宋体"/>
                <w:sz w:val="18"/>
                <w:szCs w:val="18"/>
              </w:rPr>
            </w:pPr>
          </w:p>
        </w:tc>
      </w:tr>
      <w:tr w14:paraId="4E2C3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7DE6FEEA">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49</w:t>
            </w:r>
          </w:p>
        </w:tc>
        <w:tc>
          <w:tcPr>
            <w:tcW w:w="4510" w:type="dxa"/>
            <w:noWrap w:val="0"/>
            <w:vAlign w:val="center"/>
          </w:tcPr>
          <w:p w14:paraId="331F862F">
            <w:pPr>
              <w:jc w:val="left"/>
              <w:rPr>
                <w:rFonts w:ascii="宋体" w:hAnsi="宋体" w:cs="宋体"/>
                <w:sz w:val="18"/>
                <w:szCs w:val="18"/>
              </w:rPr>
            </w:pPr>
            <w:r>
              <w:rPr>
                <w:rFonts w:hint="eastAsia" w:ascii="宋体" w:hAnsi="宋体"/>
                <w:sz w:val="18"/>
                <w:szCs w:val="18"/>
              </w:rPr>
              <w:t>电源滑线三项指示灯是否齐全明亮</w:t>
            </w:r>
          </w:p>
        </w:tc>
        <w:tc>
          <w:tcPr>
            <w:tcW w:w="988" w:type="dxa"/>
            <w:noWrap w:val="0"/>
            <w:vAlign w:val="center"/>
          </w:tcPr>
          <w:p w14:paraId="4B1AC408">
            <w:pPr>
              <w:jc w:val="left"/>
              <w:rPr>
                <w:rFonts w:hint="eastAsia" w:ascii="宋体" w:hAnsi="宋体" w:eastAsia="宋体" w:cs="Times New Roman"/>
                <w:sz w:val="18"/>
                <w:szCs w:val="18"/>
              </w:rPr>
            </w:pPr>
            <w:r>
              <w:rPr>
                <w:rFonts w:hint="eastAsia" w:ascii="宋体" w:hAnsi="宋体" w:eastAsia="宋体" w:cs="Times New Roman"/>
                <w:sz w:val="18"/>
                <w:szCs w:val="18"/>
              </w:rPr>
              <w:t>齐全明亮</w:t>
            </w:r>
          </w:p>
        </w:tc>
        <w:tc>
          <w:tcPr>
            <w:tcW w:w="855" w:type="dxa"/>
            <w:noWrap w:val="0"/>
            <w:vAlign w:val="center"/>
          </w:tcPr>
          <w:p w14:paraId="450C31B1">
            <w:pPr>
              <w:widowControl/>
              <w:jc w:val="center"/>
              <w:rPr>
                <w:rFonts w:ascii="宋体" w:hAnsi="宋体" w:cs="宋体"/>
                <w:kern w:val="0"/>
                <w:sz w:val="18"/>
                <w:szCs w:val="18"/>
              </w:rPr>
            </w:pPr>
          </w:p>
        </w:tc>
        <w:tc>
          <w:tcPr>
            <w:tcW w:w="850" w:type="dxa"/>
            <w:noWrap w:val="0"/>
            <w:vAlign w:val="top"/>
          </w:tcPr>
          <w:p w14:paraId="591BB3FC">
            <w:pPr>
              <w:rPr>
                <w:rFonts w:hint="eastAsia" w:ascii="宋体" w:hAnsi="宋体"/>
                <w:sz w:val="18"/>
                <w:szCs w:val="18"/>
              </w:rPr>
            </w:pPr>
          </w:p>
        </w:tc>
        <w:tc>
          <w:tcPr>
            <w:tcW w:w="1847" w:type="dxa"/>
            <w:noWrap w:val="0"/>
            <w:vAlign w:val="top"/>
          </w:tcPr>
          <w:p w14:paraId="3F43B5CC">
            <w:pPr>
              <w:rPr>
                <w:rFonts w:hint="eastAsia" w:ascii="宋体" w:hAnsi="宋体"/>
                <w:sz w:val="18"/>
                <w:szCs w:val="18"/>
              </w:rPr>
            </w:pPr>
          </w:p>
        </w:tc>
        <w:tc>
          <w:tcPr>
            <w:tcW w:w="565" w:type="dxa"/>
            <w:noWrap w:val="0"/>
            <w:vAlign w:val="top"/>
          </w:tcPr>
          <w:p w14:paraId="4BAE86FB">
            <w:pPr>
              <w:rPr>
                <w:rFonts w:hint="eastAsia" w:ascii="宋体" w:hAnsi="宋体"/>
                <w:sz w:val="18"/>
                <w:szCs w:val="18"/>
              </w:rPr>
            </w:pPr>
          </w:p>
        </w:tc>
      </w:tr>
      <w:tr w14:paraId="5CE62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42BA557A">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50</w:t>
            </w:r>
          </w:p>
        </w:tc>
        <w:tc>
          <w:tcPr>
            <w:tcW w:w="4510" w:type="dxa"/>
            <w:noWrap w:val="0"/>
            <w:vAlign w:val="center"/>
          </w:tcPr>
          <w:p w14:paraId="655A23D5">
            <w:pPr>
              <w:jc w:val="left"/>
              <w:rPr>
                <w:rFonts w:ascii="宋体" w:hAnsi="宋体" w:cs="宋体"/>
                <w:color w:val="000000"/>
                <w:sz w:val="18"/>
                <w:szCs w:val="18"/>
              </w:rPr>
            </w:pPr>
            <w:r>
              <w:rPr>
                <w:rFonts w:hint="eastAsia" w:ascii="宋体" w:hAnsi="宋体"/>
                <w:color w:val="000000"/>
                <w:sz w:val="18"/>
                <w:szCs w:val="18"/>
              </w:rPr>
              <w:t>检查滑线是否有损伤与变形；防触电装置是否正常</w:t>
            </w:r>
          </w:p>
        </w:tc>
        <w:tc>
          <w:tcPr>
            <w:tcW w:w="988" w:type="dxa"/>
            <w:noWrap w:val="0"/>
            <w:vAlign w:val="bottom"/>
          </w:tcPr>
          <w:p w14:paraId="495CD4EC">
            <w:pPr>
              <w:jc w:val="left"/>
              <w:rPr>
                <w:rFonts w:ascii="宋体" w:hAnsi="宋体" w:cs="宋体"/>
                <w:sz w:val="18"/>
                <w:szCs w:val="18"/>
              </w:rPr>
            </w:pPr>
            <w:r>
              <w:rPr>
                <w:rFonts w:hint="eastAsia" w:ascii="宋体" w:hAnsi="宋体"/>
                <w:sz w:val="18"/>
                <w:szCs w:val="18"/>
              </w:rPr>
              <w:t>无</w:t>
            </w:r>
          </w:p>
        </w:tc>
        <w:tc>
          <w:tcPr>
            <w:tcW w:w="855" w:type="dxa"/>
            <w:noWrap w:val="0"/>
            <w:vAlign w:val="center"/>
          </w:tcPr>
          <w:p w14:paraId="37B26BD1">
            <w:pPr>
              <w:widowControl/>
              <w:jc w:val="center"/>
              <w:rPr>
                <w:rFonts w:ascii="宋体" w:hAnsi="宋体" w:cs="宋体"/>
                <w:kern w:val="0"/>
                <w:sz w:val="18"/>
                <w:szCs w:val="18"/>
              </w:rPr>
            </w:pPr>
          </w:p>
        </w:tc>
        <w:tc>
          <w:tcPr>
            <w:tcW w:w="850" w:type="dxa"/>
            <w:noWrap w:val="0"/>
            <w:vAlign w:val="top"/>
          </w:tcPr>
          <w:p w14:paraId="11ED3AA9">
            <w:pPr>
              <w:rPr>
                <w:rFonts w:hint="eastAsia" w:ascii="宋体" w:hAnsi="宋体"/>
                <w:sz w:val="18"/>
                <w:szCs w:val="18"/>
              </w:rPr>
            </w:pPr>
          </w:p>
        </w:tc>
        <w:tc>
          <w:tcPr>
            <w:tcW w:w="1847" w:type="dxa"/>
            <w:noWrap w:val="0"/>
            <w:vAlign w:val="top"/>
          </w:tcPr>
          <w:p w14:paraId="5C94CEA6">
            <w:pPr>
              <w:rPr>
                <w:rFonts w:hint="eastAsia" w:ascii="宋体" w:hAnsi="宋体"/>
                <w:sz w:val="18"/>
                <w:szCs w:val="18"/>
              </w:rPr>
            </w:pPr>
          </w:p>
        </w:tc>
        <w:tc>
          <w:tcPr>
            <w:tcW w:w="565" w:type="dxa"/>
            <w:noWrap w:val="0"/>
            <w:vAlign w:val="top"/>
          </w:tcPr>
          <w:p w14:paraId="28330466">
            <w:pPr>
              <w:rPr>
                <w:rFonts w:hint="eastAsia" w:ascii="宋体" w:hAnsi="宋体"/>
                <w:sz w:val="18"/>
                <w:szCs w:val="18"/>
              </w:rPr>
            </w:pPr>
          </w:p>
        </w:tc>
      </w:tr>
      <w:tr w14:paraId="6574B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194E07BA">
            <w:pPr>
              <w:widowControl/>
              <w:jc w:val="center"/>
              <w:rPr>
                <w:rFonts w:hint="eastAsia" w:ascii="宋体" w:hAnsi="宋体" w:eastAsia="宋体" w:cs="宋体"/>
                <w:kern w:val="0"/>
                <w:sz w:val="18"/>
                <w:szCs w:val="18"/>
                <w:lang w:eastAsia="zh-CN"/>
              </w:rPr>
            </w:pPr>
            <w:r>
              <w:rPr>
                <w:rFonts w:hint="eastAsia" w:ascii="宋体" w:hAnsi="宋体" w:cs="宋体"/>
                <w:kern w:val="0"/>
                <w:sz w:val="18"/>
                <w:szCs w:val="18"/>
              </w:rPr>
              <w:t>5</w:t>
            </w:r>
            <w:r>
              <w:rPr>
                <w:rFonts w:hint="eastAsia" w:ascii="宋体" w:hAnsi="宋体" w:cs="宋体"/>
                <w:kern w:val="0"/>
                <w:sz w:val="18"/>
                <w:szCs w:val="18"/>
                <w:lang w:val="en-US" w:eastAsia="zh-CN"/>
              </w:rPr>
              <w:t>1</w:t>
            </w:r>
          </w:p>
        </w:tc>
        <w:tc>
          <w:tcPr>
            <w:tcW w:w="4510" w:type="dxa"/>
            <w:noWrap w:val="0"/>
            <w:vAlign w:val="center"/>
          </w:tcPr>
          <w:p w14:paraId="7287B030">
            <w:pPr>
              <w:jc w:val="left"/>
              <w:rPr>
                <w:rFonts w:ascii="宋体" w:hAnsi="宋体" w:cs="宋体"/>
                <w:color w:val="000000"/>
                <w:sz w:val="18"/>
                <w:szCs w:val="18"/>
              </w:rPr>
            </w:pPr>
            <w:r>
              <w:rPr>
                <w:rFonts w:hint="eastAsia" w:ascii="宋体" w:hAnsi="宋体"/>
                <w:color w:val="000000"/>
                <w:sz w:val="18"/>
                <w:szCs w:val="18"/>
              </w:rPr>
              <w:t>检查绝缘集电器的接线是否有异常</w:t>
            </w:r>
          </w:p>
        </w:tc>
        <w:tc>
          <w:tcPr>
            <w:tcW w:w="988" w:type="dxa"/>
            <w:noWrap w:val="0"/>
            <w:vAlign w:val="center"/>
          </w:tcPr>
          <w:p w14:paraId="17A5C3DF">
            <w:pPr>
              <w:jc w:val="left"/>
              <w:rPr>
                <w:rFonts w:ascii="宋体" w:hAnsi="宋体" w:cs="宋体"/>
                <w:sz w:val="18"/>
                <w:szCs w:val="18"/>
              </w:rPr>
            </w:pPr>
            <w:r>
              <w:rPr>
                <w:rFonts w:hint="eastAsia" w:ascii="宋体" w:hAnsi="宋体"/>
                <w:sz w:val="18"/>
                <w:szCs w:val="18"/>
              </w:rPr>
              <w:t>无</w:t>
            </w:r>
          </w:p>
        </w:tc>
        <w:tc>
          <w:tcPr>
            <w:tcW w:w="855" w:type="dxa"/>
            <w:noWrap w:val="0"/>
            <w:vAlign w:val="center"/>
          </w:tcPr>
          <w:p w14:paraId="36F3E429">
            <w:pPr>
              <w:widowControl/>
              <w:jc w:val="center"/>
              <w:rPr>
                <w:rFonts w:ascii="宋体" w:hAnsi="宋体" w:cs="宋体"/>
                <w:kern w:val="0"/>
                <w:sz w:val="18"/>
                <w:szCs w:val="18"/>
              </w:rPr>
            </w:pPr>
          </w:p>
        </w:tc>
        <w:tc>
          <w:tcPr>
            <w:tcW w:w="850" w:type="dxa"/>
            <w:noWrap w:val="0"/>
            <w:vAlign w:val="top"/>
          </w:tcPr>
          <w:p w14:paraId="530A66D6">
            <w:pPr>
              <w:rPr>
                <w:rFonts w:hint="eastAsia" w:ascii="宋体" w:hAnsi="宋体"/>
                <w:sz w:val="18"/>
                <w:szCs w:val="18"/>
              </w:rPr>
            </w:pPr>
          </w:p>
        </w:tc>
        <w:tc>
          <w:tcPr>
            <w:tcW w:w="1847" w:type="dxa"/>
            <w:noWrap w:val="0"/>
            <w:vAlign w:val="top"/>
          </w:tcPr>
          <w:p w14:paraId="2A697899">
            <w:pPr>
              <w:rPr>
                <w:rFonts w:hint="eastAsia" w:ascii="宋体" w:hAnsi="宋体"/>
                <w:sz w:val="18"/>
                <w:szCs w:val="18"/>
              </w:rPr>
            </w:pPr>
          </w:p>
        </w:tc>
        <w:tc>
          <w:tcPr>
            <w:tcW w:w="565" w:type="dxa"/>
            <w:noWrap w:val="0"/>
            <w:vAlign w:val="top"/>
          </w:tcPr>
          <w:p w14:paraId="4A89A1E5">
            <w:pPr>
              <w:rPr>
                <w:rFonts w:hint="eastAsia" w:ascii="宋体" w:hAnsi="宋体"/>
                <w:sz w:val="18"/>
                <w:szCs w:val="18"/>
              </w:rPr>
            </w:pPr>
          </w:p>
        </w:tc>
      </w:tr>
      <w:tr w14:paraId="5067F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465BC792">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52</w:t>
            </w:r>
          </w:p>
        </w:tc>
        <w:tc>
          <w:tcPr>
            <w:tcW w:w="4510" w:type="dxa"/>
            <w:noWrap w:val="0"/>
            <w:vAlign w:val="center"/>
          </w:tcPr>
          <w:p w14:paraId="5B97F5D8">
            <w:pPr>
              <w:jc w:val="left"/>
              <w:rPr>
                <w:rFonts w:ascii="宋体" w:hAnsi="宋体" w:cs="宋体"/>
                <w:color w:val="000000"/>
                <w:sz w:val="18"/>
                <w:szCs w:val="18"/>
              </w:rPr>
            </w:pPr>
            <w:r>
              <w:rPr>
                <w:rFonts w:hint="eastAsia" w:ascii="宋体" w:hAnsi="宋体"/>
                <w:color w:val="000000"/>
                <w:sz w:val="18"/>
                <w:szCs w:val="18"/>
              </w:rPr>
              <w:t>检查受电器是否有脱落与松动、破裂与污垢</w:t>
            </w:r>
          </w:p>
        </w:tc>
        <w:tc>
          <w:tcPr>
            <w:tcW w:w="988" w:type="dxa"/>
            <w:noWrap w:val="0"/>
            <w:vAlign w:val="bottom"/>
          </w:tcPr>
          <w:p w14:paraId="71FAA96B">
            <w:pPr>
              <w:jc w:val="left"/>
              <w:rPr>
                <w:rFonts w:ascii="宋体" w:hAnsi="宋体" w:cs="宋体"/>
                <w:sz w:val="18"/>
                <w:szCs w:val="18"/>
              </w:rPr>
            </w:pPr>
            <w:r>
              <w:rPr>
                <w:rFonts w:hint="eastAsia" w:ascii="宋体" w:hAnsi="宋体"/>
                <w:sz w:val="18"/>
                <w:szCs w:val="18"/>
              </w:rPr>
              <w:t>无</w:t>
            </w:r>
          </w:p>
        </w:tc>
        <w:tc>
          <w:tcPr>
            <w:tcW w:w="855" w:type="dxa"/>
            <w:noWrap w:val="0"/>
            <w:vAlign w:val="center"/>
          </w:tcPr>
          <w:p w14:paraId="0576ED1E">
            <w:pPr>
              <w:widowControl/>
              <w:jc w:val="center"/>
              <w:rPr>
                <w:rFonts w:ascii="宋体" w:hAnsi="宋体" w:cs="宋体"/>
                <w:kern w:val="0"/>
                <w:sz w:val="18"/>
                <w:szCs w:val="18"/>
              </w:rPr>
            </w:pPr>
          </w:p>
        </w:tc>
        <w:tc>
          <w:tcPr>
            <w:tcW w:w="850" w:type="dxa"/>
            <w:noWrap w:val="0"/>
            <w:vAlign w:val="top"/>
          </w:tcPr>
          <w:p w14:paraId="0F1CC1DF">
            <w:pPr>
              <w:rPr>
                <w:rFonts w:hint="eastAsia" w:ascii="宋体" w:hAnsi="宋体"/>
                <w:sz w:val="18"/>
                <w:szCs w:val="18"/>
              </w:rPr>
            </w:pPr>
          </w:p>
        </w:tc>
        <w:tc>
          <w:tcPr>
            <w:tcW w:w="1847" w:type="dxa"/>
            <w:noWrap w:val="0"/>
            <w:vAlign w:val="top"/>
          </w:tcPr>
          <w:p w14:paraId="3A185B21">
            <w:pPr>
              <w:rPr>
                <w:rFonts w:hint="eastAsia" w:ascii="宋体" w:hAnsi="宋体"/>
                <w:sz w:val="18"/>
                <w:szCs w:val="18"/>
              </w:rPr>
            </w:pPr>
          </w:p>
        </w:tc>
        <w:tc>
          <w:tcPr>
            <w:tcW w:w="565" w:type="dxa"/>
            <w:noWrap w:val="0"/>
            <w:vAlign w:val="top"/>
          </w:tcPr>
          <w:p w14:paraId="282500AA">
            <w:pPr>
              <w:rPr>
                <w:rFonts w:hint="eastAsia" w:ascii="宋体" w:hAnsi="宋体"/>
                <w:sz w:val="18"/>
                <w:szCs w:val="18"/>
              </w:rPr>
            </w:pPr>
          </w:p>
        </w:tc>
      </w:tr>
      <w:tr w14:paraId="61980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3E36819A">
            <w:pPr>
              <w:widowControl/>
              <w:jc w:val="center"/>
              <w:rPr>
                <w:rFonts w:hint="eastAsia" w:ascii="宋体" w:hAnsi="宋体" w:eastAsia="宋体" w:cs="宋体"/>
                <w:kern w:val="0"/>
                <w:sz w:val="18"/>
                <w:szCs w:val="18"/>
                <w:lang w:eastAsia="zh-CN"/>
              </w:rPr>
            </w:pPr>
            <w:r>
              <w:rPr>
                <w:rFonts w:hint="eastAsia" w:ascii="宋体" w:hAnsi="宋体" w:cs="宋体"/>
                <w:kern w:val="0"/>
                <w:sz w:val="18"/>
                <w:szCs w:val="18"/>
              </w:rPr>
              <w:t>5</w:t>
            </w:r>
            <w:r>
              <w:rPr>
                <w:rFonts w:hint="eastAsia" w:ascii="宋体" w:hAnsi="宋体" w:cs="宋体"/>
                <w:kern w:val="0"/>
                <w:sz w:val="18"/>
                <w:szCs w:val="18"/>
                <w:lang w:val="en-US" w:eastAsia="zh-CN"/>
              </w:rPr>
              <w:t>3</w:t>
            </w:r>
          </w:p>
        </w:tc>
        <w:tc>
          <w:tcPr>
            <w:tcW w:w="4510" w:type="dxa"/>
            <w:noWrap w:val="0"/>
            <w:vAlign w:val="center"/>
          </w:tcPr>
          <w:p w14:paraId="06ABEA77">
            <w:pPr>
              <w:jc w:val="left"/>
              <w:rPr>
                <w:rFonts w:ascii="宋体" w:hAnsi="宋体" w:cs="宋体"/>
                <w:color w:val="000000"/>
                <w:sz w:val="18"/>
                <w:szCs w:val="18"/>
              </w:rPr>
            </w:pPr>
            <w:r>
              <w:rPr>
                <w:rFonts w:hint="eastAsia" w:ascii="宋体" w:hAnsi="宋体"/>
                <w:color w:val="000000"/>
                <w:sz w:val="18"/>
                <w:szCs w:val="18"/>
              </w:rPr>
              <w:t>检查受电器碳刷磨损是否超过原尺寸</w:t>
            </w:r>
            <w:r>
              <w:rPr>
                <w:rFonts w:hint="eastAsia" w:ascii="宋体" w:hAnsi="宋体"/>
                <w:sz w:val="20"/>
                <w:szCs w:val="20"/>
              </w:rPr>
              <w:t>15%</w:t>
            </w:r>
          </w:p>
        </w:tc>
        <w:tc>
          <w:tcPr>
            <w:tcW w:w="988" w:type="dxa"/>
            <w:noWrap w:val="0"/>
            <w:vAlign w:val="bottom"/>
          </w:tcPr>
          <w:p w14:paraId="21B38D6A">
            <w:pPr>
              <w:jc w:val="left"/>
              <w:rPr>
                <w:rFonts w:ascii="宋体" w:hAnsi="宋体" w:cs="宋体"/>
                <w:sz w:val="18"/>
                <w:szCs w:val="18"/>
              </w:rPr>
            </w:pPr>
            <w:r>
              <w:rPr>
                <w:rFonts w:hint="eastAsia" w:ascii="宋体" w:hAnsi="宋体"/>
                <w:sz w:val="20"/>
                <w:szCs w:val="20"/>
              </w:rPr>
              <w:t>＜15%</w:t>
            </w:r>
          </w:p>
        </w:tc>
        <w:tc>
          <w:tcPr>
            <w:tcW w:w="855" w:type="dxa"/>
            <w:noWrap w:val="0"/>
            <w:vAlign w:val="center"/>
          </w:tcPr>
          <w:p w14:paraId="67F3CE75">
            <w:pPr>
              <w:widowControl/>
              <w:jc w:val="center"/>
              <w:rPr>
                <w:rFonts w:ascii="宋体" w:hAnsi="宋体" w:cs="宋体"/>
                <w:kern w:val="0"/>
                <w:sz w:val="18"/>
                <w:szCs w:val="18"/>
              </w:rPr>
            </w:pPr>
          </w:p>
        </w:tc>
        <w:tc>
          <w:tcPr>
            <w:tcW w:w="850" w:type="dxa"/>
            <w:noWrap w:val="0"/>
            <w:vAlign w:val="top"/>
          </w:tcPr>
          <w:p w14:paraId="5C9FF3EC">
            <w:pPr>
              <w:rPr>
                <w:rFonts w:hint="eastAsia" w:ascii="宋体" w:hAnsi="宋体"/>
                <w:sz w:val="18"/>
                <w:szCs w:val="18"/>
              </w:rPr>
            </w:pPr>
          </w:p>
        </w:tc>
        <w:tc>
          <w:tcPr>
            <w:tcW w:w="1847" w:type="dxa"/>
            <w:noWrap w:val="0"/>
            <w:vAlign w:val="top"/>
          </w:tcPr>
          <w:p w14:paraId="3FCC5462">
            <w:pPr>
              <w:rPr>
                <w:rFonts w:hint="eastAsia" w:ascii="宋体" w:hAnsi="宋体"/>
                <w:sz w:val="18"/>
                <w:szCs w:val="18"/>
              </w:rPr>
            </w:pPr>
          </w:p>
        </w:tc>
        <w:tc>
          <w:tcPr>
            <w:tcW w:w="565" w:type="dxa"/>
            <w:noWrap w:val="0"/>
            <w:vAlign w:val="top"/>
          </w:tcPr>
          <w:p w14:paraId="4779EDF2">
            <w:pPr>
              <w:rPr>
                <w:rFonts w:hint="eastAsia" w:ascii="宋体" w:hAnsi="宋体"/>
                <w:sz w:val="18"/>
                <w:szCs w:val="18"/>
              </w:rPr>
            </w:pPr>
          </w:p>
        </w:tc>
      </w:tr>
      <w:tr w14:paraId="4DBAC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1729B7E1">
            <w:pPr>
              <w:jc w:val="left"/>
              <w:rPr>
                <w:rFonts w:hint="eastAsia" w:ascii="宋体" w:hAnsi="宋体" w:eastAsia="宋体" w:cs="Times New Roman"/>
                <w:color w:val="000000"/>
                <w:sz w:val="18"/>
                <w:szCs w:val="18"/>
                <w:lang w:eastAsia="zh-CN"/>
              </w:rPr>
            </w:pPr>
            <w:r>
              <w:rPr>
                <w:rFonts w:hint="eastAsia" w:ascii="宋体" w:hAnsi="宋体" w:eastAsia="宋体" w:cs="Times New Roman"/>
                <w:color w:val="000000"/>
                <w:sz w:val="18"/>
                <w:szCs w:val="18"/>
              </w:rPr>
              <w:t>5</w:t>
            </w:r>
            <w:r>
              <w:rPr>
                <w:rFonts w:hint="eastAsia" w:ascii="宋体" w:hAnsi="宋体" w:eastAsia="宋体" w:cs="Times New Roman"/>
                <w:color w:val="000000"/>
                <w:sz w:val="18"/>
                <w:szCs w:val="18"/>
                <w:lang w:val="en-US" w:eastAsia="zh-CN"/>
              </w:rPr>
              <w:t>4</w:t>
            </w:r>
          </w:p>
        </w:tc>
        <w:tc>
          <w:tcPr>
            <w:tcW w:w="4510" w:type="dxa"/>
            <w:noWrap w:val="0"/>
            <w:vAlign w:val="center"/>
          </w:tcPr>
          <w:p w14:paraId="7FECF118">
            <w:pPr>
              <w:jc w:val="left"/>
              <w:rPr>
                <w:rFonts w:hint="eastAsia" w:ascii="宋体" w:hAnsi="宋体" w:eastAsia="宋体" w:cs="Times New Roman"/>
                <w:color w:val="000000"/>
                <w:sz w:val="18"/>
                <w:szCs w:val="18"/>
              </w:rPr>
            </w:pPr>
            <w:r>
              <w:rPr>
                <w:rFonts w:hint="eastAsia" w:ascii="宋体" w:hAnsi="宋体" w:eastAsia="宋体" w:cs="Times New Roman"/>
                <w:color w:val="000000"/>
                <w:sz w:val="18"/>
                <w:szCs w:val="18"/>
              </w:rPr>
              <w:t>检查联轴器间隙、磨损是否超过原尺寸5%，橡胶缓冲垫是否完好。</w:t>
            </w:r>
          </w:p>
        </w:tc>
        <w:tc>
          <w:tcPr>
            <w:tcW w:w="988" w:type="dxa"/>
            <w:noWrap w:val="0"/>
            <w:vAlign w:val="bottom"/>
          </w:tcPr>
          <w:p w14:paraId="2C10C88F">
            <w:pPr>
              <w:jc w:val="left"/>
              <w:rPr>
                <w:rFonts w:hint="eastAsia" w:ascii="宋体" w:hAnsi="宋体" w:eastAsia="宋体" w:cs="Times New Roman"/>
                <w:color w:val="000000"/>
                <w:sz w:val="18"/>
                <w:szCs w:val="18"/>
              </w:rPr>
            </w:pPr>
            <w:r>
              <w:rPr>
                <w:rFonts w:hint="eastAsia" w:ascii="宋体" w:hAnsi="宋体" w:eastAsia="宋体" w:cs="Times New Roman"/>
                <w:color w:val="000000"/>
                <w:sz w:val="18"/>
                <w:szCs w:val="18"/>
              </w:rPr>
              <w:t>＜5%</w:t>
            </w:r>
          </w:p>
        </w:tc>
        <w:tc>
          <w:tcPr>
            <w:tcW w:w="855" w:type="dxa"/>
            <w:noWrap w:val="0"/>
            <w:vAlign w:val="center"/>
          </w:tcPr>
          <w:p w14:paraId="1983F599">
            <w:pPr>
              <w:widowControl/>
              <w:jc w:val="center"/>
              <w:rPr>
                <w:rFonts w:ascii="宋体" w:hAnsi="宋体" w:cs="宋体"/>
                <w:kern w:val="0"/>
                <w:sz w:val="18"/>
                <w:szCs w:val="18"/>
              </w:rPr>
            </w:pPr>
          </w:p>
        </w:tc>
        <w:tc>
          <w:tcPr>
            <w:tcW w:w="850" w:type="dxa"/>
            <w:noWrap w:val="0"/>
            <w:vAlign w:val="top"/>
          </w:tcPr>
          <w:p w14:paraId="28B612BF">
            <w:pPr>
              <w:rPr>
                <w:rFonts w:hint="eastAsia" w:ascii="宋体" w:hAnsi="宋体"/>
                <w:sz w:val="18"/>
                <w:szCs w:val="18"/>
              </w:rPr>
            </w:pPr>
          </w:p>
        </w:tc>
        <w:tc>
          <w:tcPr>
            <w:tcW w:w="1847" w:type="dxa"/>
            <w:noWrap w:val="0"/>
            <w:vAlign w:val="top"/>
          </w:tcPr>
          <w:p w14:paraId="7137491C">
            <w:pPr>
              <w:rPr>
                <w:rFonts w:hint="eastAsia" w:ascii="宋体" w:hAnsi="宋体"/>
                <w:sz w:val="18"/>
                <w:szCs w:val="18"/>
              </w:rPr>
            </w:pPr>
          </w:p>
        </w:tc>
        <w:tc>
          <w:tcPr>
            <w:tcW w:w="565" w:type="dxa"/>
            <w:noWrap w:val="0"/>
            <w:vAlign w:val="top"/>
          </w:tcPr>
          <w:p w14:paraId="06CF959D">
            <w:pPr>
              <w:rPr>
                <w:rFonts w:hint="eastAsia" w:ascii="宋体" w:hAnsi="宋体"/>
                <w:sz w:val="18"/>
                <w:szCs w:val="18"/>
              </w:rPr>
            </w:pPr>
          </w:p>
        </w:tc>
      </w:tr>
    </w:tbl>
    <w:p w14:paraId="63569B71">
      <w:pPr>
        <w:rPr>
          <w:rFonts w:hint="eastAsia"/>
          <w:sz w:val="18"/>
          <w:szCs w:val="18"/>
        </w:rPr>
      </w:pPr>
    </w:p>
    <w:p w14:paraId="68818B7A">
      <w:pPr>
        <w:rPr>
          <w:sz w:val="21"/>
          <w:szCs w:val="21"/>
        </w:rPr>
      </w:pPr>
      <w:r>
        <w:rPr>
          <w:rFonts w:hint="eastAsia"/>
          <w:sz w:val="21"/>
          <w:szCs w:val="21"/>
        </w:rPr>
        <w:t>使用单位签字：                                    检修单位检验人签字：</w:t>
      </w:r>
    </w:p>
    <w:p w14:paraId="2A69C06D">
      <w:pPr>
        <w:jc w:val="center"/>
        <w:rPr>
          <w:sz w:val="21"/>
          <w:szCs w:val="21"/>
        </w:rPr>
      </w:pPr>
    </w:p>
    <w:p w14:paraId="65D3D4F4">
      <w:pPr>
        <w:jc w:val="center"/>
        <w:rPr>
          <w:b/>
          <w:sz w:val="32"/>
          <w:szCs w:val="32"/>
        </w:rPr>
      </w:pPr>
      <w:r>
        <w:rPr>
          <w:rFonts w:hint="eastAsia"/>
          <w:b/>
          <w:sz w:val="32"/>
          <w:szCs w:val="32"/>
          <w:lang w:val="en-US" w:eastAsia="zh-CN"/>
        </w:rPr>
        <w:t>半龙门式外委检查项目表</w:t>
      </w:r>
    </w:p>
    <w:p w14:paraId="7C1A1788">
      <w:pPr>
        <w:rPr>
          <w:sz w:val="18"/>
          <w:szCs w:val="18"/>
        </w:rPr>
      </w:pPr>
      <w:r>
        <w:rPr>
          <w:rFonts w:hint="eastAsia"/>
          <w:sz w:val="18"/>
          <w:szCs w:val="18"/>
        </w:rPr>
        <w:t>设备编号：                       设备型号名称：                    具体地点：</w:t>
      </w:r>
    </w:p>
    <w:p w14:paraId="629DB92A">
      <w:pPr>
        <w:ind w:firstLine="180" w:firstLineChars="100"/>
        <w:rPr>
          <w:sz w:val="18"/>
          <w:szCs w:val="18"/>
        </w:rPr>
      </w:pPr>
      <w:r>
        <w:rPr>
          <w:rFonts w:hint="eastAsia"/>
          <w:sz w:val="18"/>
          <w:szCs w:val="18"/>
        </w:rPr>
        <w:t>起重量：                             跨度：                    使用证编号：</w:t>
      </w:r>
    </w:p>
    <w:tbl>
      <w:tblPr>
        <w:tblStyle w:val="77"/>
        <w:tblpPr w:leftFromText="180" w:rightFromText="180" w:vertAnchor="text" w:horzAnchor="margin" w:tblpXSpec="center" w:tblpY="31"/>
        <w:tblW w:w="100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
        <w:gridCol w:w="4510"/>
        <w:gridCol w:w="988"/>
        <w:gridCol w:w="855"/>
        <w:gridCol w:w="850"/>
        <w:gridCol w:w="1847"/>
        <w:gridCol w:w="565"/>
      </w:tblGrid>
      <w:tr w14:paraId="78398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bottom"/>
          </w:tcPr>
          <w:p w14:paraId="31B43C75">
            <w:pPr>
              <w:widowControl/>
              <w:jc w:val="center"/>
              <w:rPr>
                <w:rFonts w:ascii="宋体" w:hAnsi="宋体" w:cs="宋体"/>
                <w:kern w:val="0"/>
                <w:sz w:val="18"/>
                <w:szCs w:val="18"/>
              </w:rPr>
            </w:pPr>
            <w:r>
              <w:rPr>
                <w:rFonts w:hint="eastAsia" w:ascii="宋体" w:hAnsi="宋体" w:cs="宋体"/>
                <w:kern w:val="0"/>
                <w:sz w:val="18"/>
                <w:szCs w:val="18"/>
              </w:rPr>
              <w:t>序号</w:t>
            </w:r>
          </w:p>
        </w:tc>
        <w:tc>
          <w:tcPr>
            <w:tcW w:w="4510" w:type="dxa"/>
            <w:noWrap w:val="0"/>
            <w:vAlign w:val="bottom"/>
          </w:tcPr>
          <w:p w14:paraId="21E2A652">
            <w:pPr>
              <w:widowControl/>
              <w:jc w:val="center"/>
              <w:rPr>
                <w:rFonts w:ascii="宋体" w:hAnsi="宋体" w:cs="宋体"/>
                <w:kern w:val="0"/>
                <w:sz w:val="18"/>
                <w:szCs w:val="18"/>
              </w:rPr>
            </w:pPr>
            <w:r>
              <w:rPr>
                <w:rFonts w:hint="eastAsia" w:ascii="宋体" w:hAnsi="宋体" w:cs="宋体"/>
                <w:kern w:val="0"/>
                <w:sz w:val="18"/>
                <w:szCs w:val="18"/>
              </w:rPr>
              <w:t>检查内容</w:t>
            </w:r>
          </w:p>
        </w:tc>
        <w:tc>
          <w:tcPr>
            <w:tcW w:w="988" w:type="dxa"/>
            <w:noWrap w:val="0"/>
            <w:vAlign w:val="bottom"/>
          </w:tcPr>
          <w:p w14:paraId="3575577E">
            <w:pPr>
              <w:widowControl/>
              <w:jc w:val="center"/>
              <w:rPr>
                <w:rFonts w:ascii="宋体" w:hAnsi="宋体" w:cs="宋体"/>
                <w:kern w:val="0"/>
                <w:sz w:val="18"/>
                <w:szCs w:val="18"/>
              </w:rPr>
            </w:pPr>
            <w:r>
              <w:rPr>
                <w:rFonts w:hint="eastAsia" w:ascii="宋体" w:hAnsi="宋体" w:cs="宋体"/>
                <w:kern w:val="0"/>
                <w:sz w:val="18"/>
                <w:szCs w:val="18"/>
              </w:rPr>
              <w:t>标准值</w:t>
            </w:r>
          </w:p>
        </w:tc>
        <w:tc>
          <w:tcPr>
            <w:tcW w:w="855" w:type="dxa"/>
            <w:noWrap w:val="0"/>
            <w:vAlign w:val="bottom"/>
          </w:tcPr>
          <w:p w14:paraId="66B66C4C">
            <w:pPr>
              <w:widowControl/>
              <w:jc w:val="center"/>
              <w:rPr>
                <w:rFonts w:ascii="宋体" w:hAnsi="宋体" w:cs="宋体"/>
                <w:kern w:val="0"/>
                <w:sz w:val="18"/>
                <w:szCs w:val="18"/>
              </w:rPr>
            </w:pPr>
            <w:r>
              <w:rPr>
                <w:rFonts w:hint="eastAsia" w:ascii="宋体" w:hAnsi="宋体" w:cs="宋体"/>
                <w:kern w:val="0"/>
                <w:sz w:val="18"/>
                <w:szCs w:val="18"/>
              </w:rPr>
              <w:t>实测值</w:t>
            </w:r>
          </w:p>
        </w:tc>
        <w:tc>
          <w:tcPr>
            <w:tcW w:w="850" w:type="dxa"/>
            <w:noWrap w:val="0"/>
            <w:vAlign w:val="bottom"/>
          </w:tcPr>
          <w:p w14:paraId="78347453">
            <w:pPr>
              <w:widowControl/>
              <w:jc w:val="center"/>
              <w:rPr>
                <w:rFonts w:hint="eastAsia" w:ascii="宋体" w:hAnsi="宋体" w:cs="宋体"/>
                <w:color w:val="000000"/>
                <w:kern w:val="0"/>
                <w:sz w:val="18"/>
                <w:szCs w:val="18"/>
              </w:rPr>
            </w:pPr>
            <w:r>
              <w:rPr>
                <w:rFonts w:hint="eastAsia" w:ascii="宋体" w:hAnsi="宋体" w:cs="宋体"/>
                <w:color w:val="000000"/>
                <w:kern w:val="0"/>
                <w:sz w:val="18"/>
                <w:szCs w:val="18"/>
              </w:rPr>
              <w:t>检验</w:t>
            </w:r>
          </w:p>
          <w:p w14:paraId="48F8A373">
            <w:pPr>
              <w:widowControl/>
              <w:jc w:val="center"/>
              <w:rPr>
                <w:rFonts w:ascii="宋体" w:hAnsi="宋体" w:cs="宋体"/>
                <w:color w:val="000000"/>
                <w:kern w:val="0"/>
                <w:sz w:val="18"/>
                <w:szCs w:val="18"/>
              </w:rPr>
            </w:pPr>
            <w:r>
              <w:rPr>
                <w:rFonts w:hint="eastAsia" w:ascii="宋体" w:hAnsi="宋体" w:cs="宋体"/>
                <w:color w:val="000000"/>
                <w:kern w:val="0"/>
                <w:sz w:val="18"/>
                <w:szCs w:val="18"/>
              </w:rPr>
              <w:t>结果</w:t>
            </w:r>
          </w:p>
        </w:tc>
        <w:tc>
          <w:tcPr>
            <w:tcW w:w="1847" w:type="dxa"/>
            <w:noWrap w:val="0"/>
            <w:vAlign w:val="bottom"/>
          </w:tcPr>
          <w:p w14:paraId="2FD7DDDB">
            <w:pPr>
              <w:widowControl/>
              <w:jc w:val="center"/>
              <w:rPr>
                <w:rFonts w:hint="eastAsia" w:ascii="宋体" w:hAnsi="宋体" w:cs="宋体"/>
                <w:color w:val="000000"/>
                <w:kern w:val="0"/>
                <w:sz w:val="18"/>
                <w:szCs w:val="18"/>
              </w:rPr>
            </w:pPr>
            <w:r>
              <w:rPr>
                <w:rFonts w:hint="eastAsia" w:ascii="宋体" w:hAnsi="宋体" w:cs="宋体"/>
                <w:color w:val="000000"/>
                <w:kern w:val="0"/>
                <w:sz w:val="18"/>
                <w:szCs w:val="18"/>
              </w:rPr>
              <w:t>已整改或建议</w:t>
            </w:r>
          </w:p>
          <w:p w14:paraId="434D41BA">
            <w:pPr>
              <w:widowControl/>
              <w:jc w:val="center"/>
              <w:rPr>
                <w:rFonts w:ascii="宋体" w:hAnsi="宋体" w:cs="宋体"/>
                <w:kern w:val="0"/>
                <w:sz w:val="18"/>
                <w:szCs w:val="18"/>
              </w:rPr>
            </w:pPr>
            <w:r>
              <w:rPr>
                <w:rFonts w:hint="eastAsia" w:ascii="宋体" w:hAnsi="宋体" w:cs="宋体"/>
                <w:color w:val="000000"/>
                <w:kern w:val="0"/>
                <w:sz w:val="18"/>
                <w:szCs w:val="18"/>
              </w:rPr>
              <w:t>整改措施</w:t>
            </w:r>
          </w:p>
        </w:tc>
        <w:tc>
          <w:tcPr>
            <w:tcW w:w="565" w:type="dxa"/>
            <w:noWrap w:val="0"/>
            <w:vAlign w:val="bottom"/>
          </w:tcPr>
          <w:p w14:paraId="641542F5">
            <w:pPr>
              <w:widowControl/>
              <w:jc w:val="center"/>
              <w:rPr>
                <w:rFonts w:ascii="宋体" w:hAnsi="宋体" w:cs="宋体"/>
                <w:kern w:val="0"/>
                <w:sz w:val="18"/>
                <w:szCs w:val="18"/>
              </w:rPr>
            </w:pPr>
            <w:r>
              <w:rPr>
                <w:rFonts w:hint="eastAsia" w:ascii="宋体" w:hAnsi="宋体" w:cs="宋体"/>
                <w:kern w:val="0"/>
                <w:sz w:val="18"/>
                <w:szCs w:val="18"/>
              </w:rPr>
              <w:t>备注</w:t>
            </w:r>
          </w:p>
        </w:tc>
      </w:tr>
      <w:tr w14:paraId="23D0A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3AFF3BB0">
            <w:pPr>
              <w:widowControl/>
              <w:jc w:val="center"/>
              <w:rPr>
                <w:rFonts w:ascii="宋体" w:hAnsi="宋体" w:cs="宋体"/>
                <w:kern w:val="0"/>
                <w:sz w:val="18"/>
                <w:szCs w:val="18"/>
              </w:rPr>
            </w:pPr>
            <w:r>
              <w:rPr>
                <w:rFonts w:hint="eastAsia" w:ascii="宋体" w:hAnsi="宋体" w:cs="宋体"/>
                <w:kern w:val="0"/>
                <w:sz w:val="18"/>
                <w:szCs w:val="18"/>
              </w:rPr>
              <w:t>1</w:t>
            </w:r>
          </w:p>
        </w:tc>
        <w:tc>
          <w:tcPr>
            <w:tcW w:w="4510" w:type="dxa"/>
            <w:noWrap w:val="0"/>
            <w:vAlign w:val="center"/>
          </w:tcPr>
          <w:p w14:paraId="3BAA2472">
            <w:pPr>
              <w:jc w:val="left"/>
              <w:rPr>
                <w:rFonts w:ascii="宋体" w:hAnsi="宋体" w:cs="宋体"/>
                <w:sz w:val="18"/>
                <w:szCs w:val="18"/>
              </w:rPr>
            </w:pPr>
            <w:r>
              <w:rPr>
                <w:rFonts w:hint="eastAsia" w:ascii="宋体" w:hAnsi="宋体"/>
                <w:sz w:val="18"/>
                <w:szCs w:val="18"/>
              </w:rPr>
              <w:t>紧急断电开关是否有效（包括地面操纵）</w:t>
            </w:r>
          </w:p>
        </w:tc>
        <w:tc>
          <w:tcPr>
            <w:tcW w:w="988" w:type="dxa"/>
            <w:noWrap w:val="0"/>
            <w:vAlign w:val="center"/>
          </w:tcPr>
          <w:p w14:paraId="6601CC67">
            <w:pPr>
              <w:jc w:val="left"/>
              <w:rPr>
                <w:rFonts w:ascii="宋体" w:hAnsi="宋体" w:cs="宋体"/>
                <w:sz w:val="18"/>
                <w:szCs w:val="18"/>
              </w:rPr>
            </w:pPr>
            <w:r>
              <w:rPr>
                <w:rFonts w:hint="eastAsia" w:ascii="宋体" w:hAnsi="宋体"/>
                <w:sz w:val="18"/>
                <w:szCs w:val="18"/>
              </w:rPr>
              <w:t>有效</w:t>
            </w:r>
          </w:p>
        </w:tc>
        <w:tc>
          <w:tcPr>
            <w:tcW w:w="855" w:type="dxa"/>
            <w:noWrap w:val="0"/>
            <w:vAlign w:val="center"/>
          </w:tcPr>
          <w:p w14:paraId="6D5097FD">
            <w:pPr>
              <w:widowControl/>
              <w:jc w:val="center"/>
              <w:rPr>
                <w:rFonts w:ascii="宋体" w:hAnsi="宋体" w:cs="宋体"/>
                <w:kern w:val="0"/>
                <w:sz w:val="18"/>
                <w:szCs w:val="18"/>
              </w:rPr>
            </w:pPr>
          </w:p>
        </w:tc>
        <w:tc>
          <w:tcPr>
            <w:tcW w:w="850" w:type="dxa"/>
            <w:noWrap w:val="0"/>
            <w:vAlign w:val="top"/>
          </w:tcPr>
          <w:p w14:paraId="06EEED99">
            <w:pPr>
              <w:rPr>
                <w:rFonts w:hint="eastAsia" w:ascii="宋体" w:hAnsi="宋体"/>
                <w:sz w:val="18"/>
                <w:szCs w:val="18"/>
              </w:rPr>
            </w:pPr>
          </w:p>
        </w:tc>
        <w:tc>
          <w:tcPr>
            <w:tcW w:w="1847" w:type="dxa"/>
            <w:noWrap w:val="0"/>
            <w:vAlign w:val="top"/>
          </w:tcPr>
          <w:p w14:paraId="3A42C352">
            <w:pPr>
              <w:rPr>
                <w:rFonts w:hint="eastAsia" w:ascii="宋体" w:hAnsi="宋体"/>
                <w:sz w:val="18"/>
                <w:szCs w:val="18"/>
              </w:rPr>
            </w:pPr>
          </w:p>
        </w:tc>
        <w:tc>
          <w:tcPr>
            <w:tcW w:w="565" w:type="dxa"/>
            <w:noWrap w:val="0"/>
            <w:vAlign w:val="top"/>
          </w:tcPr>
          <w:p w14:paraId="6A5A4658">
            <w:pPr>
              <w:rPr>
                <w:rFonts w:hint="eastAsia" w:ascii="宋体" w:hAnsi="宋体"/>
                <w:sz w:val="18"/>
                <w:szCs w:val="18"/>
              </w:rPr>
            </w:pPr>
          </w:p>
        </w:tc>
      </w:tr>
      <w:tr w14:paraId="73E60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72FDAEF6">
            <w:pPr>
              <w:widowControl/>
              <w:jc w:val="center"/>
              <w:rPr>
                <w:rFonts w:ascii="宋体" w:hAnsi="宋体" w:cs="宋体"/>
                <w:kern w:val="0"/>
                <w:sz w:val="18"/>
                <w:szCs w:val="18"/>
              </w:rPr>
            </w:pPr>
            <w:r>
              <w:rPr>
                <w:rFonts w:hint="eastAsia" w:ascii="宋体" w:hAnsi="宋体" w:cs="宋体"/>
                <w:kern w:val="0"/>
                <w:sz w:val="18"/>
                <w:szCs w:val="18"/>
              </w:rPr>
              <w:t>2</w:t>
            </w:r>
          </w:p>
        </w:tc>
        <w:tc>
          <w:tcPr>
            <w:tcW w:w="4510" w:type="dxa"/>
            <w:noWrap w:val="0"/>
            <w:vAlign w:val="center"/>
          </w:tcPr>
          <w:p w14:paraId="15FA75C4">
            <w:pPr>
              <w:jc w:val="left"/>
              <w:rPr>
                <w:rFonts w:ascii="宋体" w:hAnsi="宋体" w:cs="宋体"/>
                <w:sz w:val="18"/>
                <w:szCs w:val="18"/>
              </w:rPr>
            </w:pPr>
            <w:r>
              <w:rPr>
                <w:rFonts w:hint="eastAsia" w:ascii="宋体" w:hAnsi="宋体"/>
                <w:sz w:val="18"/>
                <w:szCs w:val="18"/>
              </w:rPr>
              <w:t>手柄</w:t>
            </w:r>
            <w:r>
              <w:rPr>
                <w:rFonts w:hint="eastAsia" w:ascii="宋体" w:hAnsi="宋体"/>
                <w:sz w:val="18"/>
                <w:szCs w:val="18"/>
                <w:lang w:eastAsia="zh-CN"/>
              </w:rPr>
              <w:t>、</w:t>
            </w:r>
            <w:r>
              <w:rPr>
                <w:rFonts w:hint="eastAsia" w:ascii="宋体" w:hAnsi="宋体"/>
                <w:sz w:val="18"/>
                <w:szCs w:val="18"/>
              </w:rPr>
              <w:t>操纵按钮是否灵敏可靠</w:t>
            </w:r>
          </w:p>
        </w:tc>
        <w:tc>
          <w:tcPr>
            <w:tcW w:w="988" w:type="dxa"/>
            <w:noWrap w:val="0"/>
            <w:vAlign w:val="center"/>
          </w:tcPr>
          <w:p w14:paraId="605E6E5E">
            <w:pPr>
              <w:jc w:val="left"/>
              <w:rPr>
                <w:rFonts w:ascii="宋体" w:hAnsi="宋体" w:cs="宋体"/>
                <w:sz w:val="18"/>
                <w:szCs w:val="18"/>
              </w:rPr>
            </w:pPr>
            <w:r>
              <w:rPr>
                <w:rFonts w:hint="eastAsia" w:ascii="宋体" w:hAnsi="宋体"/>
                <w:sz w:val="18"/>
                <w:szCs w:val="18"/>
              </w:rPr>
              <w:t>灵敏</w:t>
            </w:r>
          </w:p>
        </w:tc>
        <w:tc>
          <w:tcPr>
            <w:tcW w:w="855" w:type="dxa"/>
            <w:noWrap w:val="0"/>
            <w:vAlign w:val="center"/>
          </w:tcPr>
          <w:p w14:paraId="4FC8D352">
            <w:pPr>
              <w:widowControl/>
              <w:jc w:val="center"/>
              <w:rPr>
                <w:rFonts w:ascii="宋体" w:hAnsi="宋体" w:cs="宋体"/>
                <w:kern w:val="0"/>
                <w:sz w:val="18"/>
                <w:szCs w:val="18"/>
              </w:rPr>
            </w:pPr>
          </w:p>
        </w:tc>
        <w:tc>
          <w:tcPr>
            <w:tcW w:w="850" w:type="dxa"/>
            <w:noWrap w:val="0"/>
            <w:vAlign w:val="top"/>
          </w:tcPr>
          <w:p w14:paraId="22CDA318">
            <w:pPr>
              <w:rPr>
                <w:rFonts w:hint="eastAsia" w:ascii="宋体" w:hAnsi="宋体"/>
                <w:sz w:val="18"/>
                <w:szCs w:val="18"/>
              </w:rPr>
            </w:pPr>
          </w:p>
        </w:tc>
        <w:tc>
          <w:tcPr>
            <w:tcW w:w="1847" w:type="dxa"/>
            <w:noWrap w:val="0"/>
            <w:vAlign w:val="top"/>
          </w:tcPr>
          <w:p w14:paraId="6934E4E9">
            <w:pPr>
              <w:rPr>
                <w:rFonts w:hint="eastAsia" w:ascii="宋体" w:hAnsi="宋体"/>
                <w:sz w:val="18"/>
                <w:szCs w:val="18"/>
              </w:rPr>
            </w:pPr>
          </w:p>
        </w:tc>
        <w:tc>
          <w:tcPr>
            <w:tcW w:w="565" w:type="dxa"/>
            <w:noWrap w:val="0"/>
            <w:vAlign w:val="top"/>
          </w:tcPr>
          <w:p w14:paraId="25241282">
            <w:pPr>
              <w:rPr>
                <w:rFonts w:hint="eastAsia" w:ascii="宋体" w:hAnsi="宋体"/>
                <w:sz w:val="18"/>
                <w:szCs w:val="18"/>
              </w:rPr>
            </w:pPr>
          </w:p>
        </w:tc>
      </w:tr>
      <w:tr w14:paraId="0ACF8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3992E129">
            <w:pPr>
              <w:widowControl/>
              <w:jc w:val="center"/>
              <w:rPr>
                <w:rFonts w:ascii="宋体" w:hAnsi="宋体" w:cs="宋体"/>
                <w:kern w:val="0"/>
                <w:sz w:val="18"/>
                <w:szCs w:val="18"/>
              </w:rPr>
            </w:pPr>
            <w:r>
              <w:rPr>
                <w:rFonts w:hint="eastAsia" w:ascii="宋体" w:hAnsi="宋体" w:cs="宋体"/>
                <w:kern w:val="0"/>
                <w:sz w:val="18"/>
                <w:szCs w:val="18"/>
              </w:rPr>
              <w:t>3</w:t>
            </w:r>
          </w:p>
        </w:tc>
        <w:tc>
          <w:tcPr>
            <w:tcW w:w="4510" w:type="dxa"/>
            <w:noWrap w:val="0"/>
            <w:vAlign w:val="center"/>
          </w:tcPr>
          <w:p w14:paraId="14CA37B2">
            <w:pPr>
              <w:jc w:val="left"/>
              <w:rPr>
                <w:rFonts w:ascii="宋体" w:hAnsi="宋体" w:cs="宋体"/>
                <w:sz w:val="18"/>
                <w:szCs w:val="18"/>
              </w:rPr>
            </w:pPr>
            <w:r>
              <w:rPr>
                <w:rFonts w:hint="eastAsia" w:ascii="宋体" w:hAnsi="宋体"/>
                <w:sz w:val="18"/>
                <w:szCs w:val="18"/>
              </w:rPr>
              <w:t>各按钮指示方向是否与起重机各机构运行方向一致</w:t>
            </w:r>
          </w:p>
        </w:tc>
        <w:tc>
          <w:tcPr>
            <w:tcW w:w="988" w:type="dxa"/>
            <w:noWrap w:val="0"/>
            <w:vAlign w:val="center"/>
          </w:tcPr>
          <w:p w14:paraId="65DBC38B">
            <w:pPr>
              <w:jc w:val="left"/>
              <w:rPr>
                <w:rFonts w:ascii="宋体" w:hAnsi="宋体" w:cs="宋体"/>
                <w:sz w:val="18"/>
                <w:szCs w:val="18"/>
              </w:rPr>
            </w:pPr>
            <w:r>
              <w:rPr>
                <w:rFonts w:hint="eastAsia" w:ascii="宋体" w:hAnsi="宋体"/>
                <w:sz w:val="18"/>
                <w:szCs w:val="18"/>
              </w:rPr>
              <w:t>一致</w:t>
            </w:r>
          </w:p>
        </w:tc>
        <w:tc>
          <w:tcPr>
            <w:tcW w:w="855" w:type="dxa"/>
            <w:noWrap w:val="0"/>
            <w:vAlign w:val="center"/>
          </w:tcPr>
          <w:p w14:paraId="2632F4B2">
            <w:pPr>
              <w:widowControl/>
              <w:jc w:val="center"/>
              <w:rPr>
                <w:rFonts w:ascii="宋体" w:hAnsi="宋体" w:cs="宋体"/>
                <w:kern w:val="0"/>
                <w:sz w:val="18"/>
                <w:szCs w:val="18"/>
              </w:rPr>
            </w:pPr>
          </w:p>
        </w:tc>
        <w:tc>
          <w:tcPr>
            <w:tcW w:w="850" w:type="dxa"/>
            <w:noWrap w:val="0"/>
            <w:vAlign w:val="top"/>
          </w:tcPr>
          <w:p w14:paraId="163EE1AC">
            <w:pPr>
              <w:rPr>
                <w:rFonts w:hint="eastAsia" w:ascii="宋体" w:hAnsi="宋体"/>
                <w:sz w:val="18"/>
                <w:szCs w:val="18"/>
              </w:rPr>
            </w:pPr>
          </w:p>
        </w:tc>
        <w:tc>
          <w:tcPr>
            <w:tcW w:w="1847" w:type="dxa"/>
            <w:noWrap w:val="0"/>
            <w:vAlign w:val="top"/>
          </w:tcPr>
          <w:p w14:paraId="7889195B">
            <w:pPr>
              <w:rPr>
                <w:rFonts w:hint="eastAsia" w:ascii="宋体" w:hAnsi="宋体"/>
                <w:sz w:val="18"/>
                <w:szCs w:val="18"/>
              </w:rPr>
            </w:pPr>
          </w:p>
        </w:tc>
        <w:tc>
          <w:tcPr>
            <w:tcW w:w="565" w:type="dxa"/>
            <w:noWrap w:val="0"/>
            <w:vAlign w:val="top"/>
          </w:tcPr>
          <w:p w14:paraId="41D5300F">
            <w:pPr>
              <w:rPr>
                <w:rFonts w:hint="eastAsia" w:ascii="宋体" w:hAnsi="宋体"/>
                <w:sz w:val="18"/>
                <w:szCs w:val="18"/>
              </w:rPr>
            </w:pPr>
          </w:p>
        </w:tc>
      </w:tr>
      <w:tr w14:paraId="5AD35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72268DA0">
            <w:pPr>
              <w:widowControl/>
              <w:jc w:val="center"/>
              <w:rPr>
                <w:rFonts w:ascii="宋体" w:hAnsi="宋体" w:cs="宋体"/>
                <w:kern w:val="0"/>
                <w:sz w:val="18"/>
                <w:szCs w:val="18"/>
              </w:rPr>
            </w:pPr>
            <w:r>
              <w:rPr>
                <w:rFonts w:hint="eastAsia" w:ascii="宋体" w:hAnsi="宋体" w:cs="宋体"/>
                <w:kern w:val="0"/>
                <w:sz w:val="18"/>
                <w:szCs w:val="18"/>
              </w:rPr>
              <w:t>4</w:t>
            </w:r>
          </w:p>
        </w:tc>
        <w:tc>
          <w:tcPr>
            <w:tcW w:w="4510" w:type="dxa"/>
            <w:noWrap w:val="0"/>
            <w:vAlign w:val="center"/>
          </w:tcPr>
          <w:p w14:paraId="7BC316B4">
            <w:pPr>
              <w:jc w:val="left"/>
              <w:rPr>
                <w:rFonts w:ascii="宋体" w:hAnsi="宋体" w:cs="宋体"/>
                <w:sz w:val="18"/>
                <w:szCs w:val="18"/>
              </w:rPr>
            </w:pPr>
            <w:r>
              <w:rPr>
                <w:rFonts w:hint="eastAsia" w:ascii="宋体" w:hAnsi="宋体"/>
                <w:sz w:val="18"/>
                <w:szCs w:val="18"/>
              </w:rPr>
              <w:t>操纵手柄开关是否有吊绳（地面操纵）</w:t>
            </w:r>
          </w:p>
        </w:tc>
        <w:tc>
          <w:tcPr>
            <w:tcW w:w="988" w:type="dxa"/>
            <w:noWrap w:val="0"/>
            <w:vAlign w:val="center"/>
          </w:tcPr>
          <w:p w14:paraId="1C39E0EF">
            <w:pPr>
              <w:jc w:val="left"/>
              <w:rPr>
                <w:rFonts w:ascii="宋体" w:hAnsi="宋体" w:cs="宋体"/>
                <w:sz w:val="18"/>
                <w:szCs w:val="18"/>
              </w:rPr>
            </w:pPr>
            <w:r>
              <w:rPr>
                <w:rFonts w:hint="eastAsia" w:ascii="宋体" w:hAnsi="宋体"/>
                <w:sz w:val="18"/>
                <w:szCs w:val="18"/>
              </w:rPr>
              <w:t>有</w:t>
            </w:r>
          </w:p>
        </w:tc>
        <w:tc>
          <w:tcPr>
            <w:tcW w:w="855" w:type="dxa"/>
            <w:noWrap w:val="0"/>
            <w:vAlign w:val="center"/>
          </w:tcPr>
          <w:p w14:paraId="43ADBFAC">
            <w:pPr>
              <w:widowControl/>
              <w:jc w:val="center"/>
              <w:rPr>
                <w:rFonts w:ascii="宋体" w:hAnsi="宋体" w:cs="宋体"/>
                <w:kern w:val="0"/>
                <w:sz w:val="18"/>
                <w:szCs w:val="18"/>
              </w:rPr>
            </w:pPr>
          </w:p>
        </w:tc>
        <w:tc>
          <w:tcPr>
            <w:tcW w:w="850" w:type="dxa"/>
            <w:noWrap w:val="0"/>
            <w:vAlign w:val="top"/>
          </w:tcPr>
          <w:p w14:paraId="6F60C33F">
            <w:pPr>
              <w:rPr>
                <w:rFonts w:hint="eastAsia" w:ascii="宋体" w:hAnsi="宋体"/>
                <w:sz w:val="18"/>
                <w:szCs w:val="18"/>
              </w:rPr>
            </w:pPr>
          </w:p>
        </w:tc>
        <w:tc>
          <w:tcPr>
            <w:tcW w:w="1847" w:type="dxa"/>
            <w:noWrap w:val="0"/>
            <w:vAlign w:val="top"/>
          </w:tcPr>
          <w:p w14:paraId="588AD7A0">
            <w:pPr>
              <w:rPr>
                <w:rFonts w:hint="eastAsia" w:ascii="宋体" w:hAnsi="宋体"/>
                <w:sz w:val="18"/>
                <w:szCs w:val="18"/>
              </w:rPr>
            </w:pPr>
          </w:p>
        </w:tc>
        <w:tc>
          <w:tcPr>
            <w:tcW w:w="565" w:type="dxa"/>
            <w:noWrap w:val="0"/>
            <w:vAlign w:val="top"/>
          </w:tcPr>
          <w:p w14:paraId="3AEF5A5F">
            <w:pPr>
              <w:rPr>
                <w:rFonts w:hint="eastAsia" w:ascii="宋体" w:hAnsi="宋体"/>
                <w:sz w:val="18"/>
                <w:szCs w:val="18"/>
              </w:rPr>
            </w:pPr>
          </w:p>
        </w:tc>
      </w:tr>
      <w:tr w14:paraId="44F82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134B29AC">
            <w:pPr>
              <w:widowControl/>
              <w:jc w:val="center"/>
              <w:rPr>
                <w:rFonts w:ascii="宋体" w:hAnsi="宋体" w:cs="宋体"/>
                <w:kern w:val="0"/>
                <w:sz w:val="18"/>
                <w:szCs w:val="18"/>
              </w:rPr>
            </w:pPr>
            <w:r>
              <w:rPr>
                <w:rFonts w:hint="eastAsia" w:ascii="宋体" w:hAnsi="宋体" w:cs="宋体"/>
                <w:kern w:val="0"/>
                <w:sz w:val="18"/>
                <w:szCs w:val="18"/>
              </w:rPr>
              <w:t>5</w:t>
            </w:r>
          </w:p>
        </w:tc>
        <w:tc>
          <w:tcPr>
            <w:tcW w:w="4510" w:type="dxa"/>
            <w:noWrap w:val="0"/>
            <w:vAlign w:val="center"/>
          </w:tcPr>
          <w:p w14:paraId="749BCE0F">
            <w:pPr>
              <w:jc w:val="left"/>
              <w:rPr>
                <w:rFonts w:ascii="宋体" w:hAnsi="宋体" w:cs="宋体"/>
                <w:sz w:val="18"/>
                <w:szCs w:val="18"/>
              </w:rPr>
            </w:pPr>
            <w:r>
              <w:rPr>
                <w:rFonts w:hint="eastAsia" w:ascii="宋体" w:hAnsi="宋体"/>
                <w:sz w:val="18"/>
                <w:szCs w:val="18"/>
              </w:rPr>
              <w:t>操纵手柄开关控制电压是否安全电压（地面操纵）</w:t>
            </w:r>
          </w:p>
        </w:tc>
        <w:tc>
          <w:tcPr>
            <w:tcW w:w="988" w:type="dxa"/>
            <w:noWrap w:val="0"/>
            <w:vAlign w:val="center"/>
          </w:tcPr>
          <w:p w14:paraId="1CD0B0CB">
            <w:pPr>
              <w:jc w:val="left"/>
              <w:rPr>
                <w:rFonts w:ascii="宋体" w:hAnsi="宋体" w:cs="宋体"/>
                <w:sz w:val="18"/>
                <w:szCs w:val="18"/>
              </w:rPr>
            </w:pPr>
            <w:r>
              <w:rPr>
                <w:rFonts w:hint="eastAsia" w:ascii="宋体" w:hAnsi="宋体"/>
                <w:sz w:val="18"/>
                <w:szCs w:val="18"/>
              </w:rPr>
              <w:t>＜50V</w:t>
            </w:r>
          </w:p>
        </w:tc>
        <w:tc>
          <w:tcPr>
            <w:tcW w:w="855" w:type="dxa"/>
            <w:noWrap w:val="0"/>
            <w:vAlign w:val="center"/>
          </w:tcPr>
          <w:p w14:paraId="600366B8">
            <w:pPr>
              <w:widowControl/>
              <w:jc w:val="center"/>
              <w:rPr>
                <w:rFonts w:ascii="宋体" w:hAnsi="宋体" w:cs="宋体"/>
                <w:kern w:val="0"/>
                <w:sz w:val="18"/>
                <w:szCs w:val="18"/>
              </w:rPr>
            </w:pPr>
          </w:p>
        </w:tc>
        <w:tc>
          <w:tcPr>
            <w:tcW w:w="850" w:type="dxa"/>
            <w:noWrap w:val="0"/>
            <w:vAlign w:val="top"/>
          </w:tcPr>
          <w:p w14:paraId="6A0A446A">
            <w:pPr>
              <w:rPr>
                <w:rFonts w:hint="eastAsia" w:ascii="宋体" w:hAnsi="宋体"/>
                <w:sz w:val="18"/>
                <w:szCs w:val="18"/>
              </w:rPr>
            </w:pPr>
          </w:p>
        </w:tc>
        <w:tc>
          <w:tcPr>
            <w:tcW w:w="1847" w:type="dxa"/>
            <w:noWrap w:val="0"/>
            <w:vAlign w:val="top"/>
          </w:tcPr>
          <w:p w14:paraId="3B446288">
            <w:pPr>
              <w:rPr>
                <w:rFonts w:hint="eastAsia" w:ascii="宋体" w:hAnsi="宋体"/>
                <w:sz w:val="18"/>
                <w:szCs w:val="18"/>
              </w:rPr>
            </w:pPr>
          </w:p>
        </w:tc>
        <w:tc>
          <w:tcPr>
            <w:tcW w:w="565" w:type="dxa"/>
            <w:noWrap w:val="0"/>
            <w:vAlign w:val="top"/>
          </w:tcPr>
          <w:p w14:paraId="4976A262">
            <w:pPr>
              <w:rPr>
                <w:rFonts w:hint="eastAsia" w:ascii="宋体" w:hAnsi="宋体"/>
                <w:sz w:val="18"/>
                <w:szCs w:val="18"/>
              </w:rPr>
            </w:pPr>
          </w:p>
        </w:tc>
      </w:tr>
      <w:tr w14:paraId="7B4A1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5B3FB067">
            <w:pPr>
              <w:widowControl/>
              <w:jc w:val="center"/>
              <w:rPr>
                <w:rFonts w:ascii="宋体" w:hAnsi="宋体" w:cs="宋体"/>
                <w:kern w:val="0"/>
                <w:sz w:val="18"/>
                <w:szCs w:val="18"/>
              </w:rPr>
            </w:pPr>
            <w:r>
              <w:rPr>
                <w:rFonts w:hint="eastAsia" w:ascii="宋体" w:hAnsi="宋体" w:cs="宋体"/>
                <w:kern w:val="0"/>
                <w:sz w:val="18"/>
                <w:szCs w:val="18"/>
              </w:rPr>
              <w:t>6</w:t>
            </w:r>
          </w:p>
        </w:tc>
        <w:tc>
          <w:tcPr>
            <w:tcW w:w="4510" w:type="dxa"/>
            <w:noWrap w:val="0"/>
            <w:vAlign w:val="center"/>
          </w:tcPr>
          <w:p w14:paraId="56953BF2">
            <w:pPr>
              <w:jc w:val="left"/>
              <w:rPr>
                <w:rFonts w:ascii="宋体" w:hAnsi="宋体" w:cs="宋体"/>
                <w:sz w:val="18"/>
                <w:szCs w:val="18"/>
              </w:rPr>
            </w:pPr>
            <w:r>
              <w:rPr>
                <w:rFonts w:hint="eastAsia" w:ascii="宋体" w:hAnsi="宋体"/>
                <w:sz w:val="18"/>
                <w:szCs w:val="18"/>
              </w:rPr>
              <w:t>操纵手柄开关控制电源线和外壳是否破损（地面操纵）</w:t>
            </w:r>
          </w:p>
        </w:tc>
        <w:tc>
          <w:tcPr>
            <w:tcW w:w="988" w:type="dxa"/>
            <w:noWrap w:val="0"/>
            <w:vAlign w:val="center"/>
          </w:tcPr>
          <w:p w14:paraId="08DBE565">
            <w:pPr>
              <w:jc w:val="left"/>
              <w:rPr>
                <w:rFonts w:ascii="宋体" w:hAnsi="宋体" w:cs="宋体"/>
                <w:sz w:val="18"/>
                <w:szCs w:val="18"/>
              </w:rPr>
            </w:pPr>
            <w:r>
              <w:rPr>
                <w:rFonts w:hint="eastAsia" w:ascii="宋体" w:hAnsi="宋体"/>
                <w:sz w:val="18"/>
                <w:szCs w:val="18"/>
              </w:rPr>
              <w:t>完好</w:t>
            </w:r>
          </w:p>
        </w:tc>
        <w:tc>
          <w:tcPr>
            <w:tcW w:w="855" w:type="dxa"/>
            <w:noWrap w:val="0"/>
            <w:vAlign w:val="center"/>
          </w:tcPr>
          <w:p w14:paraId="60290528">
            <w:pPr>
              <w:widowControl/>
              <w:jc w:val="center"/>
              <w:rPr>
                <w:rFonts w:ascii="宋体" w:hAnsi="宋体" w:cs="宋体"/>
                <w:kern w:val="0"/>
                <w:sz w:val="18"/>
                <w:szCs w:val="18"/>
              </w:rPr>
            </w:pPr>
          </w:p>
        </w:tc>
        <w:tc>
          <w:tcPr>
            <w:tcW w:w="850" w:type="dxa"/>
            <w:noWrap w:val="0"/>
            <w:vAlign w:val="top"/>
          </w:tcPr>
          <w:p w14:paraId="12A8C7B7">
            <w:pPr>
              <w:rPr>
                <w:rFonts w:hint="eastAsia" w:ascii="宋体" w:hAnsi="宋体"/>
                <w:sz w:val="18"/>
                <w:szCs w:val="18"/>
              </w:rPr>
            </w:pPr>
          </w:p>
        </w:tc>
        <w:tc>
          <w:tcPr>
            <w:tcW w:w="1847" w:type="dxa"/>
            <w:noWrap w:val="0"/>
            <w:vAlign w:val="top"/>
          </w:tcPr>
          <w:p w14:paraId="56641409">
            <w:pPr>
              <w:rPr>
                <w:rFonts w:hint="eastAsia" w:ascii="宋体" w:hAnsi="宋体"/>
                <w:sz w:val="18"/>
                <w:szCs w:val="18"/>
              </w:rPr>
            </w:pPr>
          </w:p>
        </w:tc>
        <w:tc>
          <w:tcPr>
            <w:tcW w:w="565" w:type="dxa"/>
            <w:noWrap w:val="0"/>
            <w:vAlign w:val="top"/>
          </w:tcPr>
          <w:p w14:paraId="2F100840">
            <w:pPr>
              <w:rPr>
                <w:rFonts w:hint="eastAsia" w:ascii="宋体" w:hAnsi="宋体"/>
                <w:sz w:val="18"/>
                <w:szCs w:val="18"/>
              </w:rPr>
            </w:pPr>
          </w:p>
        </w:tc>
      </w:tr>
      <w:tr w14:paraId="6F03D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4F21EC0B">
            <w:pPr>
              <w:widowControl/>
              <w:jc w:val="center"/>
              <w:rPr>
                <w:rFonts w:ascii="宋体" w:hAnsi="宋体" w:cs="宋体"/>
                <w:kern w:val="0"/>
                <w:sz w:val="18"/>
                <w:szCs w:val="18"/>
              </w:rPr>
            </w:pPr>
            <w:r>
              <w:rPr>
                <w:rFonts w:hint="eastAsia" w:ascii="宋体" w:hAnsi="宋体" w:cs="宋体"/>
                <w:kern w:val="0"/>
                <w:sz w:val="18"/>
                <w:szCs w:val="18"/>
              </w:rPr>
              <w:t>7</w:t>
            </w:r>
          </w:p>
        </w:tc>
        <w:tc>
          <w:tcPr>
            <w:tcW w:w="4510" w:type="dxa"/>
            <w:noWrap w:val="0"/>
            <w:vAlign w:val="center"/>
          </w:tcPr>
          <w:p w14:paraId="4E3BA746">
            <w:pPr>
              <w:jc w:val="left"/>
              <w:rPr>
                <w:rFonts w:hint="eastAsia" w:ascii="宋体" w:hAnsi="宋体"/>
                <w:sz w:val="18"/>
                <w:szCs w:val="18"/>
              </w:rPr>
            </w:pPr>
            <w:r>
              <w:rPr>
                <w:rFonts w:hint="eastAsia" w:ascii="宋体" w:hAnsi="宋体"/>
                <w:sz w:val="18"/>
                <w:szCs w:val="18"/>
              </w:rPr>
              <w:t>电气指示信号是否齐全明亮</w:t>
            </w:r>
          </w:p>
        </w:tc>
        <w:tc>
          <w:tcPr>
            <w:tcW w:w="988" w:type="dxa"/>
            <w:noWrap w:val="0"/>
            <w:vAlign w:val="center"/>
          </w:tcPr>
          <w:p w14:paraId="0BB92DDE">
            <w:pPr>
              <w:jc w:val="left"/>
              <w:rPr>
                <w:rFonts w:hint="eastAsia" w:ascii="宋体" w:hAnsi="宋体"/>
                <w:sz w:val="18"/>
                <w:szCs w:val="18"/>
              </w:rPr>
            </w:pPr>
            <w:r>
              <w:rPr>
                <w:rFonts w:hint="eastAsia" w:ascii="宋体" w:hAnsi="宋体"/>
                <w:sz w:val="18"/>
                <w:szCs w:val="18"/>
              </w:rPr>
              <w:t>齐全明亮</w:t>
            </w:r>
          </w:p>
        </w:tc>
        <w:tc>
          <w:tcPr>
            <w:tcW w:w="855" w:type="dxa"/>
            <w:noWrap w:val="0"/>
            <w:vAlign w:val="center"/>
          </w:tcPr>
          <w:p w14:paraId="68692D39">
            <w:pPr>
              <w:jc w:val="left"/>
              <w:rPr>
                <w:rFonts w:hint="eastAsia" w:ascii="宋体" w:hAnsi="宋体"/>
                <w:sz w:val="18"/>
                <w:szCs w:val="18"/>
              </w:rPr>
            </w:pPr>
          </w:p>
        </w:tc>
        <w:tc>
          <w:tcPr>
            <w:tcW w:w="850" w:type="dxa"/>
            <w:noWrap w:val="0"/>
            <w:vAlign w:val="top"/>
          </w:tcPr>
          <w:p w14:paraId="38C2B00B">
            <w:pPr>
              <w:rPr>
                <w:rFonts w:hint="eastAsia" w:ascii="宋体" w:hAnsi="宋体"/>
                <w:sz w:val="18"/>
                <w:szCs w:val="18"/>
              </w:rPr>
            </w:pPr>
          </w:p>
        </w:tc>
        <w:tc>
          <w:tcPr>
            <w:tcW w:w="1847" w:type="dxa"/>
            <w:noWrap w:val="0"/>
            <w:vAlign w:val="top"/>
          </w:tcPr>
          <w:p w14:paraId="04B9E963">
            <w:pPr>
              <w:rPr>
                <w:rFonts w:hint="eastAsia" w:ascii="宋体" w:hAnsi="宋体"/>
                <w:sz w:val="18"/>
                <w:szCs w:val="18"/>
              </w:rPr>
            </w:pPr>
          </w:p>
        </w:tc>
        <w:tc>
          <w:tcPr>
            <w:tcW w:w="565" w:type="dxa"/>
            <w:noWrap w:val="0"/>
            <w:vAlign w:val="top"/>
          </w:tcPr>
          <w:p w14:paraId="0DE7AD84">
            <w:pPr>
              <w:rPr>
                <w:rFonts w:hint="eastAsia" w:ascii="宋体" w:hAnsi="宋体"/>
                <w:sz w:val="18"/>
                <w:szCs w:val="18"/>
              </w:rPr>
            </w:pPr>
          </w:p>
        </w:tc>
      </w:tr>
      <w:tr w14:paraId="7AC70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7A6E0098">
            <w:pPr>
              <w:widowControl/>
              <w:jc w:val="center"/>
              <w:rPr>
                <w:rFonts w:ascii="宋体" w:hAnsi="宋体" w:cs="宋体"/>
                <w:kern w:val="0"/>
                <w:sz w:val="18"/>
                <w:szCs w:val="18"/>
              </w:rPr>
            </w:pPr>
            <w:r>
              <w:rPr>
                <w:rFonts w:hint="eastAsia" w:ascii="宋体" w:hAnsi="宋体" w:cs="宋体"/>
                <w:kern w:val="0"/>
                <w:sz w:val="18"/>
                <w:szCs w:val="18"/>
              </w:rPr>
              <w:t>8</w:t>
            </w:r>
          </w:p>
        </w:tc>
        <w:tc>
          <w:tcPr>
            <w:tcW w:w="4510" w:type="dxa"/>
            <w:noWrap w:val="0"/>
            <w:vAlign w:val="center"/>
          </w:tcPr>
          <w:p w14:paraId="0FB16462">
            <w:pPr>
              <w:jc w:val="left"/>
              <w:rPr>
                <w:rFonts w:hint="eastAsia" w:ascii="宋体" w:hAnsi="宋体"/>
                <w:sz w:val="18"/>
                <w:szCs w:val="18"/>
              </w:rPr>
            </w:pPr>
            <w:r>
              <w:rPr>
                <w:rFonts w:hint="eastAsia" w:ascii="宋体" w:hAnsi="宋体"/>
                <w:sz w:val="18"/>
                <w:szCs w:val="18"/>
              </w:rPr>
              <w:t>行程限位器是否灵敏可靠</w:t>
            </w:r>
          </w:p>
        </w:tc>
        <w:tc>
          <w:tcPr>
            <w:tcW w:w="988" w:type="dxa"/>
            <w:noWrap w:val="0"/>
            <w:vAlign w:val="center"/>
          </w:tcPr>
          <w:p w14:paraId="089EF998">
            <w:pPr>
              <w:jc w:val="left"/>
              <w:rPr>
                <w:rFonts w:hint="eastAsia" w:ascii="宋体" w:hAnsi="宋体"/>
                <w:sz w:val="18"/>
                <w:szCs w:val="18"/>
              </w:rPr>
            </w:pPr>
            <w:r>
              <w:rPr>
                <w:rFonts w:hint="eastAsia" w:ascii="宋体" w:hAnsi="宋体"/>
                <w:sz w:val="18"/>
                <w:szCs w:val="18"/>
              </w:rPr>
              <w:t>灵敏可靠</w:t>
            </w:r>
          </w:p>
        </w:tc>
        <w:tc>
          <w:tcPr>
            <w:tcW w:w="855" w:type="dxa"/>
            <w:noWrap w:val="0"/>
            <w:vAlign w:val="center"/>
          </w:tcPr>
          <w:p w14:paraId="34C9AAD9">
            <w:pPr>
              <w:jc w:val="left"/>
              <w:rPr>
                <w:rFonts w:hint="eastAsia" w:ascii="宋体" w:hAnsi="宋体"/>
                <w:sz w:val="18"/>
                <w:szCs w:val="18"/>
              </w:rPr>
            </w:pPr>
          </w:p>
        </w:tc>
        <w:tc>
          <w:tcPr>
            <w:tcW w:w="850" w:type="dxa"/>
            <w:noWrap w:val="0"/>
            <w:vAlign w:val="top"/>
          </w:tcPr>
          <w:p w14:paraId="1879EEEF">
            <w:pPr>
              <w:rPr>
                <w:rFonts w:hint="eastAsia" w:ascii="宋体" w:hAnsi="宋体"/>
                <w:sz w:val="18"/>
                <w:szCs w:val="18"/>
              </w:rPr>
            </w:pPr>
          </w:p>
        </w:tc>
        <w:tc>
          <w:tcPr>
            <w:tcW w:w="1847" w:type="dxa"/>
            <w:noWrap w:val="0"/>
            <w:vAlign w:val="top"/>
          </w:tcPr>
          <w:p w14:paraId="6798E0BB">
            <w:pPr>
              <w:rPr>
                <w:rFonts w:hint="eastAsia" w:ascii="宋体" w:hAnsi="宋体"/>
                <w:sz w:val="18"/>
                <w:szCs w:val="18"/>
              </w:rPr>
            </w:pPr>
          </w:p>
        </w:tc>
        <w:tc>
          <w:tcPr>
            <w:tcW w:w="565" w:type="dxa"/>
            <w:noWrap w:val="0"/>
            <w:vAlign w:val="top"/>
          </w:tcPr>
          <w:p w14:paraId="56031C26">
            <w:pPr>
              <w:rPr>
                <w:rFonts w:hint="eastAsia" w:ascii="宋体" w:hAnsi="宋体"/>
                <w:sz w:val="18"/>
                <w:szCs w:val="18"/>
              </w:rPr>
            </w:pPr>
          </w:p>
        </w:tc>
      </w:tr>
      <w:tr w14:paraId="5D089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0C2BA61B">
            <w:pPr>
              <w:widowControl/>
              <w:jc w:val="center"/>
              <w:rPr>
                <w:rFonts w:ascii="宋体" w:hAnsi="宋体" w:cs="宋体"/>
                <w:kern w:val="0"/>
                <w:sz w:val="18"/>
                <w:szCs w:val="18"/>
              </w:rPr>
            </w:pPr>
            <w:r>
              <w:rPr>
                <w:rFonts w:hint="eastAsia" w:ascii="宋体" w:hAnsi="宋体" w:cs="宋体"/>
                <w:kern w:val="0"/>
                <w:sz w:val="18"/>
                <w:szCs w:val="18"/>
              </w:rPr>
              <w:t>9</w:t>
            </w:r>
          </w:p>
        </w:tc>
        <w:tc>
          <w:tcPr>
            <w:tcW w:w="4510" w:type="dxa"/>
            <w:noWrap w:val="0"/>
            <w:vAlign w:val="center"/>
          </w:tcPr>
          <w:p w14:paraId="077D1E21">
            <w:pPr>
              <w:jc w:val="left"/>
              <w:rPr>
                <w:rFonts w:hint="eastAsia" w:ascii="宋体" w:hAnsi="宋体"/>
                <w:sz w:val="18"/>
                <w:szCs w:val="18"/>
              </w:rPr>
            </w:pPr>
            <w:r>
              <w:rPr>
                <w:rFonts w:hint="eastAsia" w:ascii="宋体" w:hAnsi="宋体"/>
                <w:sz w:val="18"/>
                <w:szCs w:val="18"/>
              </w:rPr>
              <w:t>缓冲器是否完好</w:t>
            </w:r>
          </w:p>
        </w:tc>
        <w:tc>
          <w:tcPr>
            <w:tcW w:w="988" w:type="dxa"/>
            <w:noWrap w:val="0"/>
            <w:vAlign w:val="center"/>
          </w:tcPr>
          <w:p w14:paraId="57BE046D">
            <w:pPr>
              <w:jc w:val="left"/>
              <w:rPr>
                <w:rFonts w:hint="eastAsia" w:ascii="宋体" w:hAnsi="宋体"/>
                <w:sz w:val="18"/>
                <w:szCs w:val="18"/>
              </w:rPr>
            </w:pPr>
            <w:r>
              <w:rPr>
                <w:rFonts w:hint="eastAsia" w:ascii="宋体" w:hAnsi="宋体"/>
                <w:sz w:val="18"/>
                <w:szCs w:val="18"/>
              </w:rPr>
              <w:t>完好</w:t>
            </w:r>
          </w:p>
        </w:tc>
        <w:tc>
          <w:tcPr>
            <w:tcW w:w="855" w:type="dxa"/>
            <w:noWrap w:val="0"/>
            <w:vAlign w:val="center"/>
          </w:tcPr>
          <w:p w14:paraId="380F68F2">
            <w:pPr>
              <w:jc w:val="left"/>
              <w:rPr>
                <w:rFonts w:hint="eastAsia" w:ascii="宋体" w:hAnsi="宋体"/>
                <w:sz w:val="18"/>
                <w:szCs w:val="18"/>
              </w:rPr>
            </w:pPr>
          </w:p>
        </w:tc>
        <w:tc>
          <w:tcPr>
            <w:tcW w:w="850" w:type="dxa"/>
            <w:noWrap w:val="0"/>
            <w:vAlign w:val="top"/>
          </w:tcPr>
          <w:p w14:paraId="5DFA1BE7">
            <w:pPr>
              <w:rPr>
                <w:rFonts w:hint="eastAsia" w:ascii="宋体" w:hAnsi="宋体"/>
                <w:sz w:val="18"/>
                <w:szCs w:val="18"/>
              </w:rPr>
            </w:pPr>
          </w:p>
        </w:tc>
        <w:tc>
          <w:tcPr>
            <w:tcW w:w="1847" w:type="dxa"/>
            <w:noWrap w:val="0"/>
            <w:vAlign w:val="top"/>
          </w:tcPr>
          <w:p w14:paraId="618FAF0E">
            <w:pPr>
              <w:rPr>
                <w:rFonts w:hint="eastAsia" w:ascii="宋体" w:hAnsi="宋体"/>
                <w:sz w:val="18"/>
                <w:szCs w:val="18"/>
              </w:rPr>
            </w:pPr>
          </w:p>
        </w:tc>
        <w:tc>
          <w:tcPr>
            <w:tcW w:w="565" w:type="dxa"/>
            <w:noWrap w:val="0"/>
            <w:vAlign w:val="top"/>
          </w:tcPr>
          <w:p w14:paraId="7BDBBABB">
            <w:pPr>
              <w:rPr>
                <w:rFonts w:hint="eastAsia" w:ascii="宋体" w:hAnsi="宋体"/>
                <w:sz w:val="18"/>
                <w:szCs w:val="18"/>
              </w:rPr>
            </w:pPr>
          </w:p>
        </w:tc>
      </w:tr>
      <w:tr w14:paraId="4AB4E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4A5FCC5A">
            <w:pPr>
              <w:widowControl/>
              <w:jc w:val="center"/>
              <w:rPr>
                <w:rFonts w:ascii="宋体" w:hAnsi="宋体" w:cs="宋体"/>
                <w:kern w:val="0"/>
                <w:sz w:val="18"/>
                <w:szCs w:val="18"/>
              </w:rPr>
            </w:pPr>
            <w:r>
              <w:rPr>
                <w:rFonts w:hint="eastAsia" w:ascii="宋体" w:hAnsi="宋体" w:cs="宋体"/>
                <w:kern w:val="0"/>
                <w:sz w:val="18"/>
                <w:szCs w:val="18"/>
              </w:rPr>
              <w:t>10</w:t>
            </w:r>
          </w:p>
        </w:tc>
        <w:tc>
          <w:tcPr>
            <w:tcW w:w="4510" w:type="dxa"/>
            <w:noWrap w:val="0"/>
            <w:vAlign w:val="center"/>
          </w:tcPr>
          <w:p w14:paraId="66B342AA">
            <w:pPr>
              <w:jc w:val="left"/>
              <w:rPr>
                <w:rFonts w:hint="eastAsia" w:ascii="宋体" w:hAnsi="宋体"/>
                <w:sz w:val="18"/>
                <w:szCs w:val="18"/>
              </w:rPr>
            </w:pPr>
            <w:r>
              <w:rPr>
                <w:rFonts w:hint="eastAsia" w:ascii="宋体" w:hAnsi="宋体"/>
                <w:sz w:val="18"/>
                <w:szCs w:val="18"/>
              </w:rPr>
              <w:t>有无轨道末端止档</w:t>
            </w:r>
          </w:p>
        </w:tc>
        <w:tc>
          <w:tcPr>
            <w:tcW w:w="988" w:type="dxa"/>
            <w:noWrap w:val="0"/>
            <w:vAlign w:val="center"/>
          </w:tcPr>
          <w:p w14:paraId="053A6816">
            <w:pPr>
              <w:jc w:val="left"/>
              <w:rPr>
                <w:rFonts w:hint="eastAsia" w:ascii="宋体" w:hAnsi="宋体"/>
                <w:sz w:val="18"/>
                <w:szCs w:val="18"/>
              </w:rPr>
            </w:pPr>
            <w:r>
              <w:rPr>
                <w:rFonts w:hint="eastAsia" w:ascii="宋体" w:hAnsi="宋体"/>
                <w:sz w:val="18"/>
                <w:szCs w:val="18"/>
              </w:rPr>
              <w:t>完好</w:t>
            </w:r>
          </w:p>
        </w:tc>
        <w:tc>
          <w:tcPr>
            <w:tcW w:w="855" w:type="dxa"/>
            <w:noWrap w:val="0"/>
            <w:vAlign w:val="center"/>
          </w:tcPr>
          <w:p w14:paraId="3F7518D9">
            <w:pPr>
              <w:jc w:val="left"/>
              <w:rPr>
                <w:rFonts w:hint="eastAsia" w:ascii="宋体" w:hAnsi="宋体"/>
                <w:sz w:val="18"/>
                <w:szCs w:val="18"/>
              </w:rPr>
            </w:pPr>
          </w:p>
        </w:tc>
        <w:tc>
          <w:tcPr>
            <w:tcW w:w="850" w:type="dxa"/>
            <w:noWrap w:val="0"/>
            <w:vAlign w:val="top"/>
          </w:tcPr>
          <w:p w14:paraId="4399D26E">
            <w:pPr>
              <w:rPr>
                <w:rFonts w:hint="eastAsia" w:ascii="宋体" w:hAnsi="宋体"/>
                <w:sz w:val="18"/>
                <w:szCs w:val="18"/>
              </w:rPr>
            </w:pPr>
          </w:p>
        </w:tc>
        <w:tc>
          <w:tcPr>
            <w:tcW w:w="1847" w:type="dxa"/>
            <w:noWrap w:val="0"/>
            <w:vAlign w:val="top"/>
          </w:tcPr>
          <w:p w14:paraId="257E6B50">
            <w:pPr>
              <w:rPr>
                <w:rFonts w:hint="eastAsia" w:ascii="宋体" w:hAnsi="宋体"/>
                <w:sz w:val="18"/>
                <w:szCs w:val="18"/>
              </w:rPr>
            </w:pPr>
          </w:p>
        </w:tc>
        <w:tc>
          <w:tcPr>
            <w:tcW w:w="565" w:type="dxa"/>
            <w:noWrap w:val="0"/>
            <w:vAlign w:val="top"/>
          </w:tcPr>
          <w:p w14:paraId="50CB404D">
            <w:pPr>
              <w:rPr>
                <w:rFonts w:hint="eastAsia" w:ascii="宋体" w:hAnsi="宋体"/>
                <w:sz w:val="18"/>
                <w:szCs w:val="18"/>
              </w:rPr>
            </w:pPr>
          </w:p>
        </w:tc>
      </w:tr>
      <w:tr w14:paraId="4C1C5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338675F1">
            <w:pPr>
              <w:widowControl/>
              <w:jc w:val="center"/>
              <w:rPr>
                <w:rFonts w:ascii="宋体" w:hAnsi="宋体" w:cs="宋体"/>
                <w:kern w:val="0"/>
                <w:sz w:val="18"/>
                <w:szCs w:val="18"/>
              </w:rPr>
            </w:pPr>
            <w:r>
              <w:rPr>
                <w:rFonts w:hint="eastAsia" w:ascii="宋体" w:hAnsi="宋体" w:cs="宋体"/>
                <w:kern w:val="0"/>
                <w:sz w:val="18"/>
                <w:szCs w:val="18"/>
              </w:rPr>
              <w:t>11</w:t>
            </w:r>
          </w:p>
        </w:tc>
        <w:tc>
          <w:tcPr>
            <w:tcW w:w="4510" w:type="dxa"/>
            <w:noWrap w:val="0"/>
            <w:vAlign w:val="center"/>
          </w:tcPr>
          <w:p w14:paraId="1179304B">
            <w:pPr>
              <w:jc w:val="left"/>
              <w:rPr>
                <w:rFonts w:hint="eastAsia" w:ascii="宋体" w:hAnsi="宋体"/>
                <w:sz w:val="18"/>
                <w:szCs w:val="18"/>
              </w:rPr>
            </w:pPr>
            <w:r>
              <w:rPr>
                <w:rFonts w:hint="eastAsia" w:ascii="宋体" w:hAnsi="宋体"/>
                <w:sz w:val="18"/>
                <w:szCs w:val="18"/>
              </w:rPr>
              <w:t>过卷扬限位器是否有效</w:t>
            </w:r>
          </w:p>
        </w:tc>
        <w:tc>
          <w:tcPr>
            <w:tcW w:w="988" w:type="dxa"/>
            <w:noWrap w:val="0"/>
            <w:vAlign w:val="center"/>
          </w:tcPr>
          <w:p w14:paraId="3117A9E6">
            <w:pPr>
              <w:jc w:val="left"/>
              <w:rPr>
                <w:rFonts w:hint="eastAsia" w:ascii="宋体" w:hAnsi="宋体"/>
                <w:sz w:val="18"/>
                <w:szCs w:val="18"/>
              </w:rPr>
            </w:pPr>
            <w:r>
              <w:rPr>
                <w:rFonts w:hint="eastAsia" w:ascii="宋体" w:hAnsi="宋体"/>
                <w:sz w:val="18"/>
                <w:szCs w:val="18"/>
              </w:rPr>
              <w:t>有效</w:t>
            </w:r>
          </w:p>
        </w:tc>
        <w:tc>
          <w:tcPr>
            <w:tcW w:w="855" w:type="dxa"/>
            <w:noWrap w:val="0"/>
            <w:vAlign w:val="center"/>
          </w:tcPr>
          <w:p w14:paraId="567E5C14">
            <w:pPr>
              <w:jc w:val="left"/>
              <w:rPr>
                <w:rFonts w:hint="eastAsia" w:ascii="宋体" w:hAnsi="宋体"/>
                <w:sz w:val="18"/>
                <w:szCs w:val="18"/>
              </w:rPr>
            </w:pPr>
          </w:p>
        </w:tc>
        <w:tc>
          <w:tcPr>
            <w:tcW w:w="850" w:type="dxa"/>
            <w:noWrap w:val="0"/>
            <w:vAlign w:val="top"/>
          </w:tcPr>
          <w:p w14:paraId="7C02317D">
            <w:pPr>
              <w:rPr>
                <w:rFonts w:hint="eastAsia" w:ascii="宋体" w:hAnsi="宋体"/>
                <w:sz w:val="18"/>
                <w:szCs w:val="18"/>
              </w:rPr>
            </w:pPr>
          </w:p>
        </w:tc>
        <w:tc>
          <w:tcPr>
            <w:tcW w:w="1847" w:type="dxa"/>
            <w:noWrap w:val="0"/>
            <w:vAlign w:val="top"/>
          </w:tcPr>
          <w:p w14:paraId="2E05DFE9">
            <w:pPr>
              <w:rPr>
                <w:rFonts w:hint="eastAsia" w:ascii="宋体" w:hAnsi="宋体"/>
                <w:sz w:val="18"/>
                <w:szCs w:val="18"/>
              </w:rPr>
            </w:pPr>
          </w:p>
        </w:tc>
        <w:tc>
          <w:tcPr>
            <w:tcW w:w="565" w:type="dxa"/>
            <w:noWrap w:val="0"/>
            <w:vAlign w:val="top"/>
          </w:tcPr>
          <w:p w14:paraId="2DADA09A">
            <w:pPr>
              <w:rPr>
                <w:rFonts w:hint="eastAsia" w:ascii="宋体" w:hAnsi="宋体"/>
                <w:sz w:val="18"/>
                <w:szCs w:val="18"/>
              </w:rPr>
            </w:pPr>
          </w:p>
        </w:tc>
      </w:tr>
      <w:tr w14:paraId="021EA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0E6E8309">
            <w:pPr>
              <w:widowControl/>
              <w:jc w:val="center"/>
              <w:rPr>
                <w:rFonts w:hint="eastAsia" w:ascii="宋体" w:hAnsi="宋体" w:cs="宋体"/>
                <w:kern w:val="0"/>
                <w:sz w:val="18"/>
                <w:szCs w:val="18"/>
              </w:rPr>
            </w:pPr>
            <w:r>
              <w:rPr>
                <w:rFonts w:hint="eastAsia" w:ascii="宋体" w:hAnsi="宋体" w:cs="宋体"/>
                <w:kern w:val="0"/>
                <w:sz w:val="18"/>
                <w:szCs w:val="18"/>
              </w:rPr>
              <w:t>12</w:t>
            </w:r>
          </w:p>
        </w:tc>
        <w:tc>
          <w:tcPr>
            <w:tcW w:w="4510" w:type="dxa"/>
            <w:noWrap w:val="0"/>
            <w:vAlign w:val="center"/>
          </w:tcPr>
          <w:p w14:paraId="70E9DB1C">
            <w:pPr>
              <w:jc w:val="left"/>
              <w:rPr>
                <w:rFonts w:ascii="宋体" w:hAnsi="宋体" w:cs="宋体"/>
                <w:sz w:val="18"/>
                <w:szCs w:val="18"/>
              </w:rPr>
            </w:pPr>
            <w:r>
              <w:rPr>
                <w:rFonts w:hint="eastAsia" w:ascii="宋体" w:hAnsi="宋体"/>
                <w:sz w:val="18"/>
                <w:szCs w:val="18"/>
              </w:rPr>
              <w:t>起升制动（包括吊葫芦）是否安全有效</w:t>
            </w:r>
          </w:p>
        </w:tc>
        <w:tc>
          <w:tcPr>
            <w:tcW w:w="988" w:type="dxa"/>
            <w:noWrap w:val="0"/>
            <w:vAlign w:val="center"/>
          </w:tcPr>
          <w:p w14:paraId="5E0E6586">
            <w:pPr>
              <w:jc w:val="left"/>
              <w:rPr>
                <w:rFonts w:ascii="宋体" w:hAnsi="宋体" w:cs="宋体"/>
                <w:sz w:val="18"/>
                <w:szCs w:val="18"/>
              </w:rPr>
            </w:pPr>
            <w:r>
              <w:rPr>
                <w:rFonts w:hint="eastAsia" w:ascii="宋体" w:hAnsi="宋体"/>
                <w:sz w:val="18"/>
                <w:szCs w:val="18"/>
              </w:rPr>
              <w:t>有效</w:t>
            </w:r>
          </w:p>
        </w:tc>
        <w:tc>
          <w:tcPr>
            <w:tcW w:w="855" w:type="dxa"/>
            <w:noWrap w:val="0"/>
            <w:vAlign w:val="center"/>
          </w:tcPr>
          <w:p w14:paraId="345F73B2">
            <w:pPr>
              <w:widowControl/>
              <w:jc w:val="center"/>
              <w:rPr>
                <w:rFonts w:ascii="宋体" w:hAnsi="宋体" w:cs="宋体"/>
                <w:kern w:val="0"/>
                <w:sz w:val="18"/>
                <w:szCs w:val="18"/>
              </w:rPr>
            </w:pPr>
          </w:p>
        </w:tc>
        <w:tc>
          <w:tcPr>
            <w:tcW w:w="850" w:type="dxa"/>
            <w:noWrap w:val="0"/>
            <w:vAlign w:val="top"/>
          </w:tcPr>
          <w:p w14:paraId="00F6336F">
            <w:pPr>
              <w:rPr>
                <w:rFonts w:hint="eastAsia" w:ascii="宋体" w:hAnsi="宋体"/>
                <w:sz w:val="18"/>
                <w:szCs w:val="18"/>
              </w:rPr>
            </w:pPr>
          </w:p>
        </w:tc>
        <w:tc>
          <w:tcPr>
            <w:tcW w:w="1847" w:type="dxa"/>
            <w:noWrap w:val="0"/>
            <w:vAlign w:val="top"/>
          </w:tcPr>
          <w:p w14:paraId="5DEB2A02">
            <w:pPr>
              <w:rPr>
                <w:rFonts w:hint="eastAsia" w:ascii="宋体" w:hAnsi="宋体"/>
                <w:sz w:val="18"/>
                <w:szCs w:val="18"/>
              </w:rPr>
            </w:pPr>
          </w:p>
        </w:tc>
        <w:tc>
          <w:tcPr>
            <w:tcW w:w="565" w:type="dxa"/>
            <w:noWrap w:val="0"/>
            <w:vAlign w:val="top"/>
          </w:tcPr>
          <w:p w14:paraId="26FBF3B5">
            <w:pPr>
              <w:rPr>
                <w:rFonts w:hint="eastAsia" w:ascii="宋体" w:hAnsi="宋体"/>
                <w:sz w:val="18"/>
                <w:szCs w:val="18"/>
              </w:rPr>
            </w:pPr>
          </w:p>
        </w:tc>
      </w:tr>
      <w:tr w14:paraId="510C1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1354F0D7">
            <w:pPr>
              <w:widowControl/>
              <w:jc w:val="center"/>
              <w:rPr>
                <w:rFonts w:hint="eastAsia" w:ascii="宋体" w:hAnsi="宋体" w:cs="宋体"/>
                <w:kern w:val="0"/>
                <w:sz w:val="18"/>
                <w:szCs w:val="18"/>
              </w:rPr>
            </w:pPr>
            <w:r>
              <w:rPr>
                <w:rFonts w:hint="eastAsia" w:ascii="宋体" w:hAnsi="宋体" w:cs="宋体"/>
                <w:kern w:val="0"/>
                <w:sz w:val="18"/>
                <w:szCs w:val="18"/>
              </w:rPr>
              <w:t>13</w:t>
            </w:r>
          </w:p>
        </w:tc>
        <w:tc>
          <w:tcPr>
            <w:tcW w:w="4510" w:type="dxa"/>
            <w:noWrap w:val="0"/>
            <w:vAlign w:val="center"/>
          </w:tcPr>
          <w:p w14:paraId="36C905B5">
            <w:pPr>
              <w:jc w:val="left"/>
              <w:rPr>
                <w:rFonts w:hint="eastAsia" w:ascii="宋体" w:hAnsi="宋体" w:cs="宋体"/>
                <w:sz w:val="18"/>
                <w:szCs w:val="18"/>
              </w:rPr>
            </w:pPr>
            <w:r>
              <w:rPr>
                <w:rFonts w:hint="eastAsia" w:ascii="宋体" w:hAnsi="宋体"/>
                <w:sz w:val="18"/>
                <w:szCs w:val="18"/>
              </w:rPr>
              <w:t>吊钩滑轮护板锁紧螺母是否缺失或松动，</w:t>
            </w:r>
            <w:r>
              <w:rPr>
                <w:rFonts w:hint="eastAsia" w:ascii="宋体" w:hAnsi="宋体"/>
                <w:sz w:val="16"/>
                <w:szCs w:val="16"/>
              </w:rPr>
              <w:t>如松动进行紧固</w:t>
            </w:r>
          </w:p>
        </w:tc>
        <w:tc>
          <w:tcPr>
            <w:tcW w:w="988" w:type="dxa"/>
            <w:noWrap w:val="0"/>
            <w:vAlign w:val="center"/>
          </w:tcPr>
          <w:p w14:paraId="1D7DCF2A">
            <w:pPr>
              <w:jc w:val="left"/>
              <w:rPr>
                <w:rFonts w:ascii="宋体" w:hAnsi="宋体" w:cs="宋体"/>
                <w:sz w:val="18"/>
                <w:szCs w:val="18"/>
              </w:rPr>
            </w:pPr>
            <w:r>
              <w:rPr>
                <w:rFonts w:hint="eastAsia" w:ascii="宋体" w:hAnsi="宋体"/>
                <w:sz w:val="18"/>
                <w:szCs w:val="18"/>
              </w:rPr>
              <w:t>牢固</w:t>
            </w:r>
          </w:p>
        </w:tc>
        <w:tc>
          <w:tcPr>
            <w:tcW w:w="855" w:type="dxa"/>
            <w:noWrap w:val="0"/>
            <w:vAlign w:val="center"/>
          </w:tcPr>
          <w:p w14:paraId="64D09780">
            <w:pPr>
              <w:widowControl/>
              <w:jc w:val="center"/>
              <w:rPr>
                <w:rFonts w:ascii="宋体" w:hAnsi="宋体" w:cs="宋体"/>
                <w:kern w:val="0"/>
                <w:sz w:val="18"/>
                <w:szCs w:val="18"/>
              </w:rPr>
            </w:pPr>
          </w:p>
        </w:tc>
        <w:tc>
          <w:tcPr>
            <w:tcW w:w="850" w:type="dxa"/>
            <w:noWrap w:val="0"/>
            <w:vAlign w:val="top"/>
          </w:tcPr>
          <w:p w14:paraId="7DF03505">
            <w:pPr>
              <w:rPr>
                <w:rFonts w:hint="eastAsia" w:ascii="宋体" w:hAnsi="宋体"/>
                <w:sz w:val="18"/>
                <w:szCs w:val="18"/>
              </w:rPr>
            </w:pPr>
          </w:p>
        </w:tc>
        <w:tc>
          <w:tcPr>
            <w:tcW w:w="1847" w:type="dxa"/>
            <w:noWrap w:val="0"/>
            <w:vAlign w:val="top"/>
          </w:tcPr>
          <w:p w14:paraId="36930604">
            <w:pPr>
              <w:rPr>
                <w:rFonts w:hint="eastAsia" w:ascii="宋体" w:hAnsi="宋体"/>
                <w:sz w:val="18"/>
                <w:szCs w:val="18"/>
              </w:rPr>
            </w:pPr>
          </w:p>
        </w:tc>
        <w:tc>
          <w:tcPr>
            <w:tcW w:w="565" w:type="dxa"/>
            <w:noWrap w:val="0"/>
            <w:vAlign w:val="top"/>
          </w:tcPr>
          <w:p w14:paraId="25A4197E">
            <w:pPr>
              <w:rPr>
                <w:rFonts w:hint="eastAsia" w:ascii="宋体" w:hAnsi="宋体"/>
                <w:sz w:val="18"/>
                <w:szCs w:val="18"/>
              </w:rPr>
            </w:pPr>
          </w:p>
        </w:tc>
      </w:tr>
      <w:tr w14:paraId="18C2D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49FC130F">
            <w:pPr>
              <w:widowControl/>
              <w:jc w:val="center"/>
              <w:rPr>
                <w:rFonts w:hint="eastAsia" w:ascii="宋体" w:hAnsi="宋体" w:cs="宋体"/>
                <w:kern w:val="0"/>
                <w:sz w:val="18"/>
                <w:szCs w:val="18"/>
                <w:highlight w:val="none"/>
              </w:rPr>
            </w:pPr>
            <w:r>
              <w:rPr>
                <w:rFonts w:hint="eastAsia" w:ascii="宋体" w:hAnsi="宋体" w:cs="宋体"/>
                <w:kern w:val="0"/>
                <w:sz w:val="18"/>
                <w:szCs w:val="18"/>
                <w:highlight w:val="none"/>
              </w:rPr>
              <w:t>14</w:t>
            </w:r>
          </w:p>
        </w:tc>
        <w:tc>
          <w:tcPr>
            <w:tcW w:w="4510" w:type="dxa"/>
            <w:noWrap w:val="0"/>
            <w:vAlign w:val="center"/>
          </w:tcPr>
          <w:p w14:paraId="0E753EC9">
            <w:pPr>
              <w:jc w:val="left"/>
              <w:rPr>
                <w:rFonts w:hint="eastAsia" w:ascii="宋体" w:hAnsi="宋体" w:cs="宋体"/>
                <w:sz w:val="18"/>
                <w:szCs w:val="18"/>
                <w:highlight w:val="none"/>
              </w:rPr>
            </w:pPr>
            <w:r>
              <w:rPr>
                <w:rFonts w:hint="eastAsia" w:ascii="宋体" w:hAnsi="宋体"/>
                <w:sz w:val="18"/>
                <w:szCs w:val="18"/>
                <w:highlight w:val="none"/>
              </w:rPr>
              <w:t>吊钩悬挂板锁紧螺母是否缺失或松动，</w:t>
            </w:r>
            <w:r>
              <w:rPr>
                <w:rFonts w:hint="eastAsia" w:ascii="宋体" w:hAnsi="宋体"/>
                <w:sz w:val="16"/>
                <w:szCs w:val="16"/>
                <w:highlight w:val="none"/>
              </w:rPr>
              <w:t>如松动进行紧固</w:t>
            </w:r>
          </w:p>
        </w:tc>
        <w:tc>
          <w:tcPr>
            <w:tcW w:w="988" w:type="dxa"/>
            <w:noWrap w:val="0"/>
            <w:vAlign w:val="center"/>
          </w:tcPr>
          <w:p w14:paraId="40187E7D">
            <w:pPr>
              <w:jc w:val="left"/>
              <w:rPr>
                <w:rFonts w:ascii="宋体" w:hAnsi="宋体" w:cs="宋体"/>
                <w:sz w:val="18"/>
                <w:szCs w:val="18"/>
                <w:highlight w:val="none"/>
              </w:rPr>
            </w:pPr>
            <w:r>
              <w:rPr>
                <w:rFonts w:hint="eastAsia" w:ascii="宋体" w:hAnsi="宋体"/>
                <w:sz w:val="18"/>
                <w:szCs w:val="18"/>
                <w:highlight w:val="none"/>
              </w:rPr>
              <w:t>牢固</w:t>
            </w:r>
          </w:p>
        </w:tc>
        <w:tc>
          <w:tcPr>
            <w:tcW w:w="855" w:type="dxa"/>
            <w:noWrap w:val="0"/>
            <w:vAlign w:val="center"/>
          </w:tcPr>
          <w:p w14:paraId="2EF574B4">
            <w:pPr>
              <w:widowControl/>
              <w:jc w:val="center"/>
              <w:rPr>
                <w:rFonts w:ascii="宋体" w:hAnsi="宋体" w:cs="宋体"/>
                <w:kern w:val="0"/>
                <w:sz w:val="18"/>
                <w:szCs w:val="18"/>
                <w:highlight w:val="none"/>
              </w:rPr>
            </w:pPr>
          </w:p>
        </w:tc>
        <w:tc>
          <w:tcPr>
            <w:tcW w:w="850" w:type="dxa"/>
            <w:noWrap w:val="0"/>
            <w:vAlign w:val="top"/>
          </w:tcPr>
          <w:p w14:paraId="4224A028">
            <w:pPr>
              <w:rPr>
                <w:rFonts w:hint="eastAsia" w:ascii="宋体" w:hAnsi="宋体"/>
                <w:sz w:val="18"/>
                <w:szCs w:val="18"/>
                <w:highlight w:val="none"/>
              </w:rPr>
            </w:pPr>
          </w:p>
        </w:tc>
        <w:tc>
          <w:tcPr>
            <w:tcW w:w="1847" w:type="dxa"/>
            <w:noWrap w:val="0"/>
            <w:vAlign w:val="top"/>
          </w:tcPr>
          <w:p w14:paraId="0196984F">
            <w:pPr>
              <w:rPr>
                <w:rFonts w:hint="eastAsia" w:ascii="宋体" w:hAnsi="宋体"/>
                <w:sz w:val="18"/>
                <w:szCs w:val="18"/>
                <w:highlight w:val="yellow"/>
              </w:rPr>
            </w:pPr>
          </w:p>
        </w:tc>
        <w:tc>
          <w:tcPr>
            <w:tcW w:w="565" w:type="dxa"/>
            <w:noWrap w:val="0"/>
            <w:vAlign w:val="top"/>
          </w:tcPr>
          <w:p w14:paraId="40BB98E0">
            <w:pPr>
              <w:rPr>
                <w:rFonts w:hint="eastAsia" w:ascii="宋体" w:hAnsi="宋体"/>
                <w:sz w:val="18"/>
                <w:szCs w:val="18"/>
                <w:highlight w:val="yellow"/>
              </w:rPr>
            </w:pPr>
          </w:p>
        </w:tc>
      </w:tr>
      <w:tr w14:paraId="42EC1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70770039">
            <w:pPr>
              <w:widowControl/>
              <w:jc w:val="center"/>
              <w:rPr>
                <w:rFonts w:hint="eastAsia" w:ascii="宋体" w:hAnsi="宋体" w:cs="宋体"/>
                <w:kern w:val="0"/>
                <w:sz w:val="18"/>
                <w:szCs w:val="18"/>
              </w:rPr>
            </w:pPr>
            <w:r>
              <w:rPr>
                <w:rFonts w:hint="eastAsia" w:ascii="宋体" w:hAnsi="宋体" w:cs="宋体"/>
                <w:kern w:val="0"/>
                <w:sz w:val="18"/>
                <w:szCs w:val="18"/>
              </w:rPr>
              <w:t>15</w:t>
            </w:r>
          </w:p>
        </w:tc>
        <w:tc>
          <w:tcPr>
            <w:tcW w:w="4510" w:type="dxa"/>
            <w:noWrap w:val="0"/>
            <w:vAlign w:val="center"/>
          </w:tcPr>
          <w:p w14:paraId="7028BAD5">
            <w:pPr>
              <w:jc w:val="left"/>
              <w:rPr>
                <w:rFonts w:ascii="宋体" w:hAnsi="宋体" w:cs="宋体"/>
                <w:sz w:val="18"/>
                <w:szCs w:val="18"/>
              </w:rPr>
            </w:pPr>
            <w:r>
              <w:rPr>
                <w:rFonts w:hint="eastAsia" w:ascii="宋体" w:hAnsi="宋体"/>
                <w:sz w:val="18"/>
                <w:szCs w:val="18"/>
              </w:rPr>
              <w:t>吊钩危险断面磨损是否达到原尺寸的10%</w:t>
            </w:r>
          </w:p>
        </w:tc>
        <w:tc>
          <w:tcPr>
            <w:tcW w:w="988" w:type="dxa"/>
            <w:noWrap w:val="0"/>
            <w:vAlign w:val="center"/>
          </w:tcPr>
          <w:p w14:paraId="1F419EBF">
            <w:pPr>
              <w:jc w:val="left"/>
              <w:rPr>
                <w:rFonts w:ascii="宋体" w:hAnsi="宋体" w:cs="宋体"/>
                <w:sz w:val="18"/>
                <w:szCs w:val="18"/>
              </w:rPr>
            </w:pPr>
            <w:r>
              <w:rPr>
                <w:rFonts w:hint="eastAsia" w:ascii="宋体" w:hAnsi="宋体"/>
                <w:sz w:val="18"/>
                <w:szCs w:val="18"/>
              </w:rPr>
              <w:t>＜10%</w:t>
            </w:r>
          </w:p>
        </w:tc>
        <w:tc>
          <w:tcPr>
            <w:tcW w:w="855" w:type="dxa"/>
            <w:noWrap w:val="0"/>
            <w:vAlign w:val="center"/>
          </w:tcPr>
          <w:p w14:paraId="080347F3">
            <w:pPr>
              <w:widowControl/>
              <w:jc w:val="center"/>
              <w:rPr>
                <w:rFonts w:ascii="宋体" w:hAnsi="宋体" w:cs="宋体"/>
                <w:kern w:val="0"/>
                <w:sz w:val="18"/>
                <w:szCs w:val="18"/>
              </w:rPr>
            </w:pPr>
          </w:p>
        </w:tc>
        <w:tc>
          <w:tcPr>
            <w:tcW w:w="850" w:type="dxa"/>
            <w:noWrap w:val="0"/>
            <w:vAlign w:val="top"/>
          </w:tcPr>
          <w:p w14:paraId="118B40D0">
            <w:pPr>
              <w:rPr>
                <w:rFonts w:hint="eastAsia" w:ascii="宋体" w:hAnsi="宋体"/>
                <w:sz w:val="18"/>
                <w:szCs w:val="18"/>
              </w:rPr>
            </w:pPr>
          </w:p>
        </w:tc>
        <w:tc>
          <w:tcPr>
            <w:tcW w:w="1847" w:type="dxa"/>
            <w:noWrap w:val="0"/>
            <w:vAlign w:val="top"/>
          </w:tcPr>
          <w:p w14:paraId="4F64CA84">
            <w:pPr>
              <w:rPr>
                <w:rFonts w:hint="eastAsia" w:ascii="宋体" w:hAnsi="宋体"/>
                <w:sz w:val="18"/>
                <w:szCs w:val="18"/>
              </w:rPr>
            </w:pPr>
          </w:p>
        </w:tc>
        <w:tc>
          <w:tcPr>
            <w:tcW w:w="565" w:type="dxa"/>
            <w:noWrap w:val="0"/>
            <w:vAlign w:val="top"/>
          </w:tcPr>
          <w:p w14:paraId="24FCBB27">
            <w:pPr>
              <w:rPr>
                <w:rFonts w:hint="eastAsia" w:ascii="宋体" w:hAnsi="宋体"/>
                <w:sz w:val="18"/>
                <w:szCs w:val="18"/>
              </w:rPr>
            </w:pPr>
          </w:p>
        </w:tc>
      </w:tr>
      <w:tr w14:paraId="21D7E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418" w:type="dxa"/>
            <w:noWrap w:val="0"/>
            <w:vAlign w:val="center"/>
          </w:tcPr>
          <w:p w14:paraId="265F8A35">
            <w:pPr>
              <w:widowControl/>
              <w:jc w:val="center"/>
              <w:rPr>
                <w:rFonts w:hint="eastAsia" w:ascii="宋体" w:hAnsi="宋体" w:cs="宋体"/>
                <w:kern w:val="0"/>
                <w:sz w:val="18"/>
                <w:szCs w:val="18"/>
              </w:rPr>
            </w:pPr>
            <w:r>
              <w:rPr>
                <w:rFonts w:hint="eastAsia" w:ascii="宋体" w:hAnsi="宋体" w:cs="宋体"/>
                <w:kern w:val="0"/>
                <w:sz w:val="18"/>
                <w:szCs w:val="18"/>
              </w:rPr>
              <w:t>16</w:t>
            </w:r>
          </w:p>
        </w:tc>
        <w:tc>
          <w:tcPr>
            <w:tcW w:w="4510" w:type="dxa"/>
            <w:noWrap w:val="0"/>
            <w:vAlign w:val="center"/>
          </w:tcPr>
          <w:p w14:paraId="01F485EC">
            <w:pPr>
              <w:jc w:val="left"/>
              <w:rPr>
                <w:rFonts w:ascii="宋体" w:hAnsi="宋体" w:cs="宋体"/>
                <w:sz w:val="18"/>
                <w:szCs w:val="18"/>
              </w:rPr>
            </w:pPr>
            <w:r>
              <w:rPr>
                <w:rFonts w:hint="eastAsia" w:ascii="宋体" w:hAnsi="宋体"/>
                <w:sz w:val="18"/>
                <w:szCs w:val="18"/>
              </w:rPr>
              <w:t>吊钩危险断面或吊钩颈部是否有塑性变形</w:t>
            </w:r>
          </w:p>
        </w:tc>
        <w:tc>
          <w:tcPr>
            <w:tcW w:w="988" w:type="dxa"/>
            <w:noWrap w:val="0"/>
            <w:vAlign w:val="center"/>
          </w:tcPr>
          <w:p w14:paraId="77E30465">
            <w:pPr>
              <w:jc w:val="left"/>
              <w:rPr>
                <w:rFonts w:hint="eastAsia" w:ascii="宋体" w:hAnsi="宋体" w:cs="宋体"/>
                <w:sz w:val="18"/>
                <w:szCs w:val="18"/>
              </w:rPr>
            </w:pPr>
            <w:r>
              <w:rPr>
                <w:rFonts w:hint="eastAsia" w:ascii="宋体" w:hAnsi="宋体" w:cs="宋体"/>
                <w:sz w:val="18"/>
                <w:szCs w:val="18"/>
              </w:rPr>
              <w:t>无</w:t>
            </w:r>
          </w:p>
        </w:tc>
        <w:tc>
          <w:tcPr>
            <w:tcW w:w="855" w:type="dxa"/>
            <w:noWrap w:val="0"/>
            <w:vAlign w:val="center"/>
          </w:tcPr>
          <w:p w14:paraId="59705F58">
            <w:pPr>
              <w:widowControl/>
              <w:jc w:val="center"/>
              <w:rPr>
                <w:rFonts w:ascii="宋体" w:hAnsi="宋体" w:cs="宋体"/>
                <w:kern w:val="0"/>
                <w:sz w:val="18"/>
                <w:szCs w:val="18"/>
              </w:rPr>
            </w:pPr>
          </w:p>
        </w:tc>
        <w:tc>
          <w:tcPr>
            <w:tcW w:w="850" w:type="dxa"/>
            <w:noWrap w:val="0"/>
            <w:vAlign w:val="top"/>
          </w:tcPr>
          <w:p w14:paraId="6D6BA02F">
            <w:pPr>
              <w:rPr>
                <w:rFonts w:hint="eastAsia" w:ascii="宋体" w:hAnsi="宋体"/>
                <w:sz w:val="18"/>
                <w:szCs w:val="18"/>
              </w:rPr>
            </w:pPr>
          </w:p>
        </w:tc>
        <w:tc>
          <w:tcPr>
            <w:tcW w:w="1847" w:type="dxa"/>
            <w:noWrap w:val="0"/>
            <w:vAlign w:val="top"/>
          </w:tcPr>
          <w:p w14:paraId="49F7B47D">
            <w:pPr>
              <w:rPr>
                <w:rFonts w:hint="eastAsia" w:ascii="宋体" w:hAnsi="宋体"/>
                <w:sz w:val="18"/>
                <w:szCs w:val="18"/>
              </w:rPr>
            </w:pPr>
          </w:p>
        </w:tc>
        <w:tc>
          <w:tcPr>
            <w:tcW w:w="565" w:type="dxa"/>
            <w:noWrap w:val="0"/>
            <w:vAlign w:val="top"/>
          </w:tcPr>
          <w:p w14:paraId="3BEC9F1E">
            <w:pPr>
              <w:rPr>
                <w:rFonts w:hint="eastAsia" w:ascii="宋体" w:hAnsi="宋体"/>
                <w:sz w:val="18"/>
                <w:szCs w:val="18"/>
              </w:rPr>
            </w:pPr>
          </w:p>
        </w:tc>
      </w:tr>
      <w:tr w14:paraId="603DE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24AE8C50">
            <w:pPr>
              <w:widowControl/>
              <w:jc w:val="center"/>
              <w:rPr>
                <w:rFonts w:hint="eastAsia" w:ascii="宋体" w:hAnsi="宋体" w:cs="宋体"/>
                <w:kern w:val="0"/>
                <w:sz w:val="18"/>
                <w:szCs w:val="18"/>
              </w:rPr>
            </w:pPr>
            <w:r>
              <w:rPr>
                <w:rFonts w:hint="eastAsia" w:ascii="宋体" w:hAnsi="宋体" w:cs="宋体"/>
                <w:kern w:val="0"/>
                <w:sz w:val="18"/>
                <w:szCs w:val="18"/>
              </w:rPr>
              <w:t>17</w:t>
            </w:r>
          </w:p>
        </w:tc>
        <w:tc>
          <w:tcPr>
            <w:tcW w:w="4510" w:type="dxa"/>
            <w:noWrap w:val="0"/>
            <w:vAlign w:val="center"/>
          </w:tcPr>
          <w:p w14:paraId="7B6B40D2">
            <w:pPr>
              <w:jc w:val="left"/>
              <w:rPr>
                <w:rFonts w:ascii="宋体" w:hAnsi="宋体" w:cs="宋体"/>
                <w:sz w:val="18"/>
                <w:szCs w:val="18"/>
              </w:rPr>
            </w:pPr>
            <w:r>
              <w:rPr>
                <w:rFonts w:hint="eastAsia" w:ascii="宋体" w:hAnsi="宋体"/>
                <w:sz w:val="18"/>
                <w:szCs w:val="18"/>
              </w:rPr>
              <w:t>吊钩开口度是否比原尺寸增加15%</w:t>
            </w:r>
          </w:p>
        </w:tc>
        <w:tc>
          <w:tcPr>
            <w:tcW w:w="988" w:type="dxa"/>
            <w:noWrap w:val="0"/>
            <w:vAlign w:val="center"/>
          </w:tcPr>
          <w:p w14:paraId="01547342">
            <w:pPr>
              <w:jc w:val="left"/>
              <w:rPr>
                <w:rFonts w:ascii="宋体" w:hAnsi="宋体" w:cs="宋体"/>
                <w:sz w:val="18"/>
                <w:szCs w:val="18"/>
              </w:rPr>
            </w:pPr>
            <w:r>
              <w:rPr>
                <w:rFonts w:hint="eastAsia" w:ascii="宋体" w:hAnsi="宋体"/>
                <w:sz w:val="18"/>
                <w:szCs w:val="18"/>
              </w:rPr>
              <w:t>＜15%</w:t>
            </w:r>
          </w:p>
        </w:tc>
        <w:tc>
          <w:tcPr>
            <w:tcW w:w="855" w:type="dxa"/>
            <w:noWrap w:val="0"/>
            <w:vAlign w:val="center"/>
          </w:tcPr>
          <w:p w14:paraId="48137279">
            <w:pPr>
              <w:widowControl/>
              <w:jc w:val="center"/>
              <w:rPr>
                <w:rFonts w:ascii="宋体" w:hAnsi="宋体" w:cs="宋体"/>
                <w:kern w:val="0"/>
                <w:sz w:val="18"/>
                <w:szCs w:val="18"/>
              </w:rPr>
            </w:pPr>
          </w:p>
        </w:tc>
        <w:tc>
          <w:tcPr>
            <w:tcW w:w="850" w:type="dxa"/>
            <w:noWrap w:val="0"/>
            <w:vAlign w:val="top"/>
          </w:tcPr>
          <w:p w14:paraId="3DBD30CF">
            <w:pPr>
              <w:rPr>
                <w:rFonts w:hint="eastAsia" w:ascii="宋体" w:hAnsi="宋体"/>
                <w:sz w:val="18"/>
                <w:szCs w:val="18"/>
              </w:rPr>
            </w:pPr>
          </w:p>
        </w:tc>
        <w:tc>
          <w:tcPr>
            <w:tcW w:w="1847" w:type="dxa"/>
            <w:noWrap w:val="0"/>
            <w:vAlign w:val="top"/>
          </w:tcPr>
          <w:p w14:paraId="1FC85097">
            <w:pPr>
              <w:rPr>
                <w:rFonts w:hint="eastAsia" w:ascii="宋体" w:hAnsi="宋体"/>
                <w:sz w:val="18"/>
                <w:szCs w:val="18"/>
              </w:rPr>
            </w:pPr>
          </w:p>
        </w:tc>
        <w:tc>
          <w:tcPr>
            <w:tcW w:w="565" w:type="dxa"/>
            <w:noWrap w:val="0"/>
            <w:vAlign w:val="top"/>
          </w:tcPr>
          <w:p w14:paraId="729CB940">
            <w:pPr>
              <w:rPr>
                <w:rFonts w:hint="eastAsia" w:ascii="宋体" w:hAnsi="宋体"/>
                <w:sz w:val="18"/>
                <w:szCs w:val="18"/>
              </w:rPr>
            </w:pPr>
          </w:p>
        </w:tc>
      </w:tr>
      <w:tr w14:paraId="68235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772DD2A7">
            <w:pPr>
              <w:widowControl/>
              <w:jc w:val="center"/>
              <w:rPr>
                <w:rFonts w:ascii="宋体" w:hAnsi="宋体" w:cs="宋体"/>
                <w:kern w:val="0"/>
                <w:sz w:val="18"/>
                <w:szCs w:val="18"/>
              </w:rPr>
            </w:pPr>
            <w:r>
              <w:rPr>
                <w:rFonts w:hint="eastAsia" w:ascii="宋体" w:hAnsi="宋体" w:cs="宋体"/>
                <w:kern w:val="0"/>
                <w:sz w:val="18"/>
                <w:szCs w:val="18"/>
              </w:rPr>
              <w:t>18</w:t>
            </w:r>
          </w:p>
        </w:tc>
        <w:tc>
          <w:tcPr>
            <w:tcW w:w="4510" w:type="dxa"/>
            <w:noWrap w:val="0"/>
            <w:vAlign w:val="center"/>
          </w:tcPr>
          <w:p w14:paraId="1AF3A885">
            <w:pPr>
              <w:jc w:val="left"/>
              <w:rPr>
                <w:rFonts w:ascii="宋体" w:hAnsi="宋体" w:cs="宋体"/>
                <w:sz w:val="18"/>
                <w:szCs w:val="18"/>
              </w:rPr>
            </w:pPr>
            <w:r>
              <w:rPr>
                <w:rFonts w:hint="eastAsia" w:ascii="宋体" w:hAnsi="宋体"/>
                <w:sz w:val="18"/>
                <w:szCs w:val="18"/>
              </w:rPr>
              <w:t>吊钩是否焊接或焊补</w:t>
            </w:r>
          </w:p>
        </w:tc>
        <w:tc>
          <w:tcPr>
            <w:tcW w:w="988" w:type="dxa"/>
            <w:noWrap w:val="0"/>
            <w:vAlign w:val="center"/>
          </w:tcPr>
          <w:p w14:paraId="1B5C1A9B">
            <w:pPr>
              <w:jc w:val="left"/>
              <w:rPr>
                <w:rFonts w:ascii="宋体" w:hAnsi="宋体" w:cs="宋体"/>
                <w:sz w:val="18"/>
                <w:szCs w:val="18"/>
              </w:rPr>
            </w:pPr>
            <w:r>
              <w:rPr>
                <w:rFonts w:hint="eastAsia" w:ascii="宋体" w:hAnsi="宋体"/>
                <w:sz w:val="18"/>
                <w:szCs w:val="18"/>
              </w:rPr>
              <w:t>无</w:t>
            </w:r>
          </w:p>
        </w:tc>
        <w:tc>
          <w:tcPr>
            <w:tcW w:w="855" w:type="dxa"/>
            <w:noWrap w:val="0"/>
            <w:vAlign w:val="center"/>
          </w:tcPr>
          <w:p w14:paraId="45D350B9">
            <w:pPr>
              <w:widowControl/>
              <w:jc w:val="center"/>
              <w:rPr>
                <w:rFonts w:ascii="宋体" w:hAnsi="宋体" w:cs="宋体"/>
                <w:kern w:val="0"/>
                <w:sz w:val="18"/>
                <w:szCs w:val="18"/>
              </w:rPr>
            </w:pPr>
          </w:p>
        </w:tc>
        <w:tc>
          <w:tcPr>
            <w:tcW w:w="850" w:type="dxa"/>
            <w:noWrap w:val="0"/>
            <w:vAlign w:val="top"/>
          </w:tcPr>
          <w:p w14:paraId="7E7E0B07">
            <w:pPr>
              <w:rPr>
                <w:rFonts w:hint="eastAsia" w:ascii="宋体" w:hAnsi="宋体"/>
                <w:sz w:val="18"/>
                <w:szCs w:val="18"/>
              </w:rPr>
            </w:pPr>
          </w:p>
        </w:tc>
        <w:tc>
          <w:tcPr>
            <w:tcW w:w="1847" w:type="dxa"/>
            <w:noWrap w:val="0"/>
            <w:vAlign w:val="top"/>
          </w:tcPr>
          <w:p w14:paraId="538E73E3">
            <w:pPr>
              <w:rPr>
                <w:rFonts w:hint="eastAsia" w:ascii="宋体" w:hAnsi="宋体"/>
                <w:sz w:val="18"/>
                <w:szCs w:val="18"/>
              </w:rPr>
            </w:pPr>
          </w:p>
        </w:tc>
        <w:tc>
          <w:tcPr>
            <w:tcW w:w="565" w:type="dxa"/>
            <w:noWrap w:val="0"/>
            <w:vAlign w:val="top"/>
          </w:tcPr>
          <w:p w14:paraId="5CB4C5C5">
            <w:pPr>
              <w:rPr>
                <w:rFonts w:hint="eastAsia" w:ascii="宋体" w:hAnsi="宋体"/>
                <w:sz w:val="18"/>
                <w:szCs w:val="18"/>
              </w:rPr>
            </w:pPr>
          </w:p>
        </w:tc>
      </w:tr>
      <w:tr w14:paraId="1CFE2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7C9CE570">
            <w:pPr>
              <w:widowControl/>
              <w:jc w:val="center"/>
              <w:rPr>
                <w:rFonts w:ascii="宋体" w:hAnsi="宋体" w:cs="宋体"/>
                <w:kern w:val="0"/>
                <w:sz w:val="18"/>
                <w:szCs w:val="18"/>
              </w:rPr>
            </w:pPr>
            <w:r>
              <w:rPr>
                <w:rFonts w:hint="eastAsia" w:ascii="宋体" w:hAnsi="宋体" w:cs="宋体"/>
                <w:kern w:val="0"/>
                <w:sz w:val="18"/>
                <w:szCs w:val="18"/>
              </w:rPr>
              <w:t>19</w:t>
            </w:r>
          </w:p>
        </w:tc>
        <w:tc>
          <w:tcPr>
            <w:tcW w:w="4510" w:type="dxa"/>
            <w:noWrap w:val="0"/>
            <w:vAlign w:val="center"/>
          </w:tcPr>
          <w:p w14:paraId="7FFC33D2">
            <w:pPr>
              <w:jc w:val="left"/>
              <w:rPr>
                <w:rFonts w:ascii="宋体" w:hAnsi="宋体" w:cs="宋体"/>
                <w:sz w:val="18"/>
                <w:szCs w:val="18"/>
              </w:rPr>
            </w:pPr>
            <w:r>
              <w:rPr>
                <w:rFonts w:hint="eastAsia" w:ascii="宋体" w:hAnsi="宋体"/>
                <w:sz w:val="18"/>
                <w:szCs w:val="18"/>
              </w:rPr>
              <w:t>吊钩开口处闭锁装置是否完好</w:t>
            </w:r>
          </w:p>
        </w:tc>
        <w:tc>
          <w:tcPr>
            <w:tcW w:w="988" w:type="dxa"/>
            <w:noWrap w:val="0"/>
            <w:vAlign w:val="center"/>
          </w:tcPr>
          <w:p w14:paraId="4B6FA7A3">
            <w:pPr>
              <w:jc w:val="left"/>
              <w:rPr>
                <w:rFonts w:ascii="宋体" w:hAnsi="宋体" w:cs="宋体"/>
                <w:sz w:val="18"/>
                <w:szCs w:val="18"/>
              </w:rPr>
            </w:pPr>
            <w:r>
              <w:rPr>
                <w:rFonts w:hint="eastAsia" w:ascii="宋体" w:hAnsi="宋体"/>
                <w:sz w:val="18"/>
                <w:szCs w:val="18"/>
              </w:rPr>
              <w:t>完好</w:t>
            </w:r>
          </w:p>
        </w:tc>
        <w:tc>
          <w:tcPr>
            <w:tcW w:w="855" w:type="dxa"/>
            <w:noWrap w:val="0"/>
            <w:vAlign w:val="center"/>
          </w:tcPr>
          <w:p w14:paraId="5FAC1BFB">
            <w:pPr>
              <w:widowControl/>
              <w:jc w:val="center"/>
              <w:rPr>
                <w:rFonts w:ascii="宋体" w:hAnsi="宋体" w:cs="宋体"/>
                <w:kern w:val="0"/>
                <w:sz w:val="18"/>
                <w:szCs w:val="18"/>
              </w:rPr>
            </w:pPr>
          </w:p>
        </w:tc>
        <w:tc>
          <w:tcPr>
            <w:tcW w:w="850" w:type="dxa"/>
            <w:noWrap w:val="0"/>
            <w:vAlign w:val="top"/>
          </w:tcPr>
          <w:p w14:paraId="5405325E">
            <w:pPr>
              <w:rPr>
                <w:rFonts w:hint="eastAsia" w:ascii="宋体" w:hAnsi="宋体"/>
                <w:sz w:val="18"/>
                <w:szCs w:val="18"/>
              </w:rPr>
            </w:pPr>
          </w:p>
        </w:tc>
        <w:tc>
          <w:tcPr>
            <w:tcW w:w="1847" w:type="dxa"/>
            <w:noWrap w:val="0"/>
            <w:vAlign w:val="top"/>
          </w:tcPr>
          <w:p w14:paraId="3140782F">
            <w:pPr>
              <w:rPr>
                <w:rFonts w:hint="eastAsia" w:ascii="宋体" w:hAnsi="宋体"/>
                <w:sz w:val="18"/>
                <w:szCs w:val="18"/>
              </w:rPr>
            </w:pPr>
          </w:p>
        </w:tc>
        <w:tc>
          <w:tcPr>
            <w:tcW w:w="565" w:type="dxa"/>
            <w:noWrap w:val="0"/>
            <w:vAlign w:val="top"/>
          </w:tcPr>
          <w:p w14:paraId="4E208122">
            <w:pPr>
              <w:rPr>
                <w:rFonts w:hint="eastAsia" w:ascii="宋体" w:hAnsi="宋体"/>
                <w:sz w:val="18"/>
                <w:szCs w:val="18"/>
              </w:rPr>
            </w:pPr>
          </w:p>
        </w:tc>
      </w:tr>
      <w:tr w14:paraId="01225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7ED38662">
            <w:pPr>
              <w:widowControl/>
              <w:jc w:val="center"/>
              <w:rPr>
                <w:rFonts w:hint="eastAsia" w:ascii="宋体" w:hAnsi="宋体" w:cs="宋体"/>
                <w:kern w:val="0"/>
                <w:sz w:val="18"/>
                <w:szCs w:val="18"/>
              </w:rPr>
            </w:pPr>
            <w:r>
              <w:rPr>
                <w:rFonts w:hint="eastAsia" w:ascii="宋体" w:hAnsi="宋体" w:cs="宋体"/>
                <w:kern w:val="0"/>
                <w:sz w:val="18"/>
                <w:szCs w:val="18"/>
              </w:rPr>
              <w:t>20</w:t>
            </w:r>
          </w:p>
        </w:tc>
        <w:tc>
          <w:tcPr>
            <w:tcW w:w="4510" w:type="dxa"/>
            <w:noWrap w:val="0"/>
            <w:vAlign w:val="center"/>
          </w:tcPr>
          <w:p w14:paraId="40952130">
            <w:pPr>
              <w:jc w:val="left"/>
              <w:rPr>
                <w:rFonts w:hint="eastAsia" w:ascii="宋体" w:hAnsi="宋体" w:cs="宋体"/>
                <w:sz w:val="18"/>
                <w:szCs w:val="18"/>
              </w:rPr>
            </w:pPr>
            <w:r>
              <w:rPr>
                <w:rFonts w:hint="eastAsia" w:ascii="宋体" w:hAnsi="宋体"/>
                <w:sz w:val="18"/>
                <w:szCs w:val="18"/>
              </w:rPr>
              <w:t>卷筒钢丝绳尾部防松自紧固定装置是否牢固（检查压板、螺栓等），</w:t>
            </w:r>
            <w:r>
              <w:rPr>
                <w:rFonts w:hint="eastAsia" w:ascii="宋体" w:hAnsi="宋体"/>
                <w:sz w:val="16"/>
                <w:szCs w:val="16"/>
              </w:rPr>
              <w:t>如松动进行紧固</w:t>
            </w:r>
          </w:p>
        </w:tc>
        <w:tc>
          <w:tcPr>
            <w:tcW w:w="988" w:type="dxa"/>
            <w:noWrap w:val="0"/>
            <w:vAlign w:val="center"/>
          </w:tcPr>
          <w:p w14:paraId="6160E488">
            <w:pPr>
              <w:jc w:val="left"/>
              <w:rPr>
                <w:rFonts w:ascii="宋体" w:hAnsi="宋体" w:cs="宋体"/>
                <w:sz w:val="18"/>
                <w:szCs w:val="18"/>
              </w:rPr>
            </w:pPr>
            <w:r>
              <w:rPr>
                <w:rFonts w:hint="eastAsia" w:ascii="宋体" w:hAnsi="宋体"/>
                <w:sz w:val="18"/>
                <w:szCs w:val="18"/>
              </w:rPr>
              <w:t>牢固</w:t>
            </w:r>
          </w:p>
        </w:tc>
        <w:tc>
          <w:tcPr>
            <w:tcW w:w="855" w:type="dxa"/>
            <w:noWrap w:val="0"/>
            <w:vAlign w:val="center"/>
          </w:tcPr>
          <w:p w14:paraId="0EDE0C9D">
            <w:pPr>
              <w:widowControl/>
              <w:jc w:val="center"/>
              <w:rPr>
                <w:rFonts w:ascii="宋体" w:hAnsi="宋体" w:cs="宋体"/>
                <w:kern w:val="0"/>
                <w:sz w:val="18"/>
                <w:szCs w:val="18"/>
              </w:rPr>
            </w:pPr>
          </w:p>
        </w:tc>
        <w:tc>
          <w:tcPr>
            <w:tcW w:w="850" w:type="dxa"/>
            <w:noWrap w:val="0"/>
            <w:vAlign w:val="top"/>
          </w:tcPr>
          <w:p w14:paraId="33AB5B57">
            <w:pPr>
              <w:rPr>
                <w:rFonts w:hint="eastAsia" w:ascii="宋体" w:hAnsi="宋体"/>
                <w:sz w:val="18"/>
                <w:szCs w:val="18"/>
              </w:rPr>
            </w:pPr>
          </w:p>
        </w:tc>
        <w:tc>
          <w:tcPr>
            <w:tcW w:w="1847" w:type="dxa"/>
            <w:noWrap w:val="0"/>
            <w:vAlign w:val="top"/>
          </w:tcPr>
          <w:p w14:paraId="640F7C2B">
            <w:pPr>
              <w:rPr>
                <w:rFonts w:hint="eastAsia" w:ascii="宋体" w:hAnsi="宋体"/>
                <w:sz w:val="18"/>
                <w:szCs w:val="18"/>
              </w:rPr>
            </w:pPr>
          </w:p>
        </w:tc>
        <w:tc>
          <w:tcPr>
            <w:tcW w:w="565" w:type="dxa"/>
            <w:noWrap w:val="0"/>
            <w:vAlign w:val="top"/>
          </w:tcPr>
          <w:p w14:paraId="18AF906C">
            <w:pPr>
              <w:rPr>
                <w:rFonts w:hint="eastAsia" w:ascii="宋体" w:hAnsi="宋体"/>
                <w:sz w:val="18"/>
                <w:szCs w:val="18"/>
              </w:rPr>
            </w:pPr>
          </w:p>
        </w:tc>
      </w:tr>
      <w:tr w14:paraId="0DDC0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trPr>
        <w:tc>
          <w:tcPr>
            <w:tcW w:w="418" w:type="dxa"/>
            <w:noWrap w:val="0"/>
            <w:vAlign w:val="center"/>
          </w:tcPr>
          <w:p w14:paraId="2CF646D2">
            <w:pPr>
              <w:widowControl/>
              <w:jc w:val="center"/>
              <w:rPr>
                <w:rFonts w:hint="eastAsia" w:ascii="宋体" w:hAnsi="宋体" w:cs="宋体"/>
                <w:kern w:val="0"/>
                <w:sz w:val="18"/>
                <w:szCs w:val="18"/>
              </w:rPr>
            </w:pPr>
            <w:r>
              <w:rPr>
                <w:rFonts w:hint="eastAsia" w:ascii="宋体" w:hAnsi="宋体" w:cs="宋体"/>
                <w:kern w:val="0"/>
                <w:sz w:val="18"/>
                <w:szCs w:val="18"/>
              </w:rPr>
              <w:t>21</w:t>
            </w:r>
          </w:p>
        </w:tc>
        <w:tc>
          <w:tcPr>
            <w:tcW w:w="4510" w:type="dxa"/>
            <w:noWrap w:val="0"/>
            <w:vAlign w:val="center"/>
          </w:tcPr>
          <w:p w14:paraId="4C03EE3C">
            <w:pPr>
              <w:jc w:val="left"/>
              <w:rPr>
                <w:rFonts w:ascii="宋体" w:hAnsi="宋体" w:cs="宋体"/>
                <w:sz w:val="18"/>
                <w:szCs w:val="18"/>
              </w:rPr>
            </w:pPr>
            <w:r>
              <w:rPr>
                <w:rFonts w:hint="eastAsia" w:ascii="宋体" w:hAnsi="宋体"/>
                <w:sz w:val="18"/>
                <w:szCs w:val="18"/>
              </w:rPr>
              <w:t>卷筒是否裂纹或磨损超标</w:t>
            </w:r>
          </w:p>
        </w:tc>
        <w:tc>
          <w:tcPr>
            <w:tcW w:w="988" w:type="dxa"/>
            <w:noWrap w:val="0"/>
            <w:vAlign w:val="center"/>
          </w:tcPr>
          <w:p w14:paraId="19CAC3D1">
            <w:pPr>
              <w:jc w:val="center"/>
              <w:rPr>
                <w:rFonts w:ascii="宋体" w:hAnsi="宋体" w:cs="宋体"/>
                <w:sz w:val="20"/>
                <w:szCs w:val="20"/>
              </w:rPr>
            </w:pPr>
            <w:r>
              <w:rPr>
                <w:rFonts w:hint="eastAsia" w:ascii="宋体" w:hAnsi="宋体"/>
                <w:sz w:val="20"/>
                <w:szCs w:val="20"/>
              </w:rPr>
              <w:t>＜10%</w:t>
            </w:r>
          </w:p>
        </w:tc>
        <w:tc>
          <w:tcPr>
            <w:tcW w:w="855" w:type="dxa"/>
            <w:noWrap w:val="0"/>
            <w:vAlign w:val="center"/>
          </w:tcPr>
          <w:p w14:paraId="768F8FC9">
            <w:pPr>
              <w:widowControl/>
              <w:jc w:val="center"/>
              <w:rPr>
                <w:rFonts w:ascii="宋体" w:hAnsi="宋体" w:cs="宋体"/>
                <w:kern w:val="0"/>
                <w:sz w:val="18"/>
                <w:szCs w:val="18"/>
              </w:rPr>
            </w:pPr>
          </w:p>
        </w:tc>
        <w:tc>
          <w:tcPr>
            <w:tcW w:w="850" w:type="dxa"/>
            <w:noWrap w:val="0"/>
            <w:vAlign w:val="top"/>
          </w:tcPr>
          <w:p w14:paraId="7BAFEDCF">
            <w:pPr>
              <w:rPr>
                <w:rFonts w:hint="eastAsia" w:ascii="宋体" w:hAnsi="宋体"/>
                <w:sz w:val="18"/>
                <w:szCs w:val="18"/>
              </w:rPr>
            </w:pPr>
          </w:p>
        </w:tc>
        <w:tc>
          <w:tcPr>
            <w:tcW w:w="1847" w:type="dxa"/>
            <w:noWrap w:val="0"/>
            <w:vAlign w:val="top"/>
          </w:tcPr>
          <w:p w14:paraId="07F0B33A">
            <w:pPr>
              <w:rPr>
                <w:rFonts w:hint="eastAsia" w:ascii="宋体" w:hAnsi="宋体"/>
                <w:sz w:val="18"/>
                <w:szCs w:val="18"/>
              </w:rPr>
            </w:pPr>
          </w:p>
        </w:tc>
        <w:tc>
          <w:tcPr>
            <w:tcW w:w="565" w:type="dxa"/>
            <w:noWrap w:val="0"/>
            <w:vAlign w:val="top"/>
          </w:tcPr>
          <w:p w14:paraId="7490E9A3">
            <w:pPr>
              <w:rPr>
                <w:rFonts w:hint="eastAsia" w:ascii="宋体" w:hAnsi="宋体"/>
                <w:sz w:val="18"/>
                <w:szCs w:val="18"/>
              </w:rPr>
            </w:pPr>
          </w:p>
        </w:tc>
      </w:tr>
      <w:tr w14:paraId="3EDEB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540187C2">
            <w:pPr>
              <w:widowControl/>
              <w:jc w:val="center"/>
              <w:rPr>
                <w:rFonts w:hint="eastAsia" w:ascii="宋体" w:hAnsi="宋体" w:cs="宋体"/>
                <w:kern w:val="0"/>
                <w:sz w:val="18"/>
                <w:szCs w:val="18"/>
              </w:rPr>
            </w:pPr>
            <w:r>
              <w:rPr>
                <w:rFonts w:hint="eastAsia" w:ascii="宋体" w:hAnsi="宋体" w:cs="宋体"/>
                <w:kern w:val="0"/>
                <w:sz w:val="18"/>
                <w:szCs w:val="18"/>
              </w:rPr>
              <w:t>22</w:t>
            </w:r>
          </w:p>
        </w:tc>
        <w:tc>
          <w:tcPr>
            <w:tcW w:w="4510" w:type="dxa"/>
            <w:noWrap w:val="0"/>
            <w:vAlign w:val="center"/>
          </w:tcPr>
          <w:p w14:paraId="7E285204">
            <w:pPr>
              <w:jc w:val="left"/>
              <w:rPr>
                <w:rFonts w:ascii="宋体" w:hAnsi="宋体" w:cs="宋体"/>
                <w:sz w:val="18"/>
                <w:szCs w:val="18"/>
              </w:rPr>
            </w:pPr>
            <w:r>
              <w:rPr>
                <w:rFonts w:hint="eastAsia" w:ascii="宋体" w:hAnsi="宋体"/>
                <w:sz w:val="18"/>
                <w:szCs w:val="18"/>
              </w:rPr>
              <w:t>钢丝绳缠绕在卷筒上的安全圈数</w:t>
            </w:r>
          </w:p>
        </w:tc>
        <w:tc>
          <w:tcPr>
            <w:tcW w:w="988" w:type="dxa"/>
            <w:noWrap w:val="0"/>
            <w:vAlign w:val="center"/>
          </w:tcPr>
          <w:p w14:paraId="4452A2C1">
            <w:pPr>
              <w:jc w:val="center"/>
              <w:rPr>
                <w:rFonts w:ascii="宋体" w:hAnsi="宋体" w:cs="宋体"/>
                <w:sz w:val="20"/>
                <w:szCs w:val="20"/>
              </w:rPr>
            </w:pPr>
            <w:r>
              <w:rPr>
                <w:rFonts w:hint="eastAsia" w:ascii="宋体" w:hAnsi="宋体"/>
                <w:sz w:val="20"/>
                <w:szCs w:val="20"/>
              </w:rPr>
              <w:t>≥3圈</w:t>
            </w:r>
          </w:p>
        </w:tc>
        <w:tc>
          <w:tcPr>
            <w:tcW w:w="855" w:type="dxa"/>
            <w:noWrap w:val="0"/>
            <w:vAlign w:val="center"/>
          </w:tcPr>
          <w:p w14:paraId="4810EB21">
            <w:pPr>
              <w:widowControl/>
              <w:jc w:val="center"/>
              <w:rPr>
                <w:rFonts w:ascii="宋体" w:hAnsi="宋体" w:cs="宋体"/>
                <w:kern w:val="0"/>
                <w:sz w:val="18"/>
                <w:szCs w:val="18"/>
              </w:rPr>
            </w:pPr>
          </w:p>
        </w:tc>
        <w:tc>
          <w:tcPr>
            <w:tcW w:w="850" w:type="dxa"/>
            <w:noWrap w:val="0"/>
            <w:vAlign w:val="top"/>
          </w:tcPr>
          <w:p w14:paraId="52D6FA9B">
            <w:pPr>
              <w:rPr>
                <w:rFonts w:hint="eastAsia" w:ascii="宋体" w:hAnsi="宋体"/>
                <w:sz w:val="18"/>
                <w:szCs w:val="18"/>
              </w:rPr>
            </w:pPr>
          </w:p>
        </w:tc>
        <w:tc>
          <w:tcPr>
            <w:tcW w:w="1847" w:type="dxa"/>
            <w:noWrap w:val="0"/>
            <w:vAlign w:val="top"/>
          </w:tcPr>
          <w:p w14:paraId="5A9B3BB7">
            <w:pPr>
              <w:rPr>
                <w:rFonts w:hint="eastAsia" w:ascii="宋体" w:hAnsi="宋体"/>
                <w:sz w:val="18"/>
                <w:szCs w:val="18"/>
              </w:rPr>
            </w:pPr>
          </w:p>
        </w:tc>
        <w:tc>
          <w:tcPr>
            <w:tcW w:w="565" w:type="dxa"/>
            <w:noWrap w:val="0"/>
            <w:vAlign w:val="top"/>
          </w:tcPr>
          <w:p w14:paraId="39EB234A">
            <w:pPr>
              <w:rPr>
                <w:rFonts w:hint="eastAsia" w:ascii="宋体" w:hAnsi="宋体"/>
                <w:sz w:val="18"/>
                <w:szCs w:val="18"/>
              </w:rPr>
            </w:pPr>
          </w:p>
        </w:tc>
      </w:tr>
      <w:tr w14:paraId="3871A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1C0ED1D2">
            <w:pPr>
              <w:widowControl/>
              <w:jc w:val="center"/>
              <w:rPr>
                <w:rFonts w:hint="eastAsia" w:ascii="宋体" w:hAnsi="宋体" w:cs="宋体"/>
                <w:kern w:val="0"/>
                <w:sz w:val="18"/>
                <w:szCs w:val="18"/>
              </w:rPr>
            </w:pPr>
            <w:r>
              <w:rPr>
                <w:rFonts w:hint="eastAsia" w:ascii="宋体" w:hAnsi="宋体" w:cs="宋体"/>
                <w:kern w:val="0"/>
                <w:sz w:val="18"/>
                <w:szCs w:val="18"/>
              </w:rPr>
              <w:t>23</w:t>
            </w:r>
          </w:p>
        </w:tc>
        <w:tc>
          <w:tcPr>
            <w:tcW w:w="4510" w:type="dxa"/>
            <w:noWrap w:val="0"/>
            <w:vAlign w:val="center"/>
          </w:tcPr>
          <w:p w14:paraId="4A720E50">
            <w:pPr>
              <w:jc w:val="left"/>
              <w:rPr>
                <w:rFonts w:ascii="宋体" w:hAnsi="宋体" w:cs="宋体"/>
                <w:sz w:val="18"/>
                <w:szCs w:val="18"/>
              </w:rPr>
            </w:pPr>
            <w:r>
              <w:rPr>
                <w:rFonts w:hint="eastAsia" w:ascii="宋体" w:hAnsi="宋体"/>
                <w:sz w:val="18"/>
                <w:szCs w:val="18"/>
              </w:rPr>
              <w:t>钢丝绳磨损是否超过表面钢丝绳直径的15%</w:t>
            </w:r>
          </w:p>
        </w:tc>
        <w:tc>
          <w:tcPr>
            <w:tcW w:w="988" w:type="dxa"/>
            <w:noWrap w:val="0"/>
            <w:vAlign w:val="center"/>
          </w:tcPr>
          <w:p w14:paraId="1AE9576F">
            <w:pPr>
              <w:jc w:val="center"/>
              <w:rPr>
                <w:rFonts w:ascii="宋体" w:hAnsi="宋体" w:cs="宋体"/>
                <w:sz w:val="20"/>
                <w:szCs w:val="20"/>
              </w:rPr>
            </w:pPr>
            <w:r>
              <w:rPr>
                <w:rFonts w:hint="eastAsia" w:ascii="宋体" w:hAnsi="宋体"/>
                <w:sz w:val="20"/>
                <w:szCs w:val="20"/>
              </w:rPr>
              <w:t>＜15%</w:t>
            </w:r>
          </w:p>
        </w:tc>
        <w:tc>
          <w:tcPr>
            <w:tcW w:w="855" w:type="dxa"/>
            <w:noWrap w:val="0"/>
            <w:vAlign w:val="center"/>
          </w:tcPr>
          <w:p w14:paraId="35AD2845">
            <w:pPr>
              <w:widowControl/>
              <w:jc w:val="center"/>
              <w:rPr>
                <w:rFonts w:ascii="宋体" w:hAnsi="宋体" w:cs="宋体"/>
                <w:kern w:val="0"/>
                <w:sz w:val="18"/>
                <w:szCs w:val="18"/>
              </w:rPr>
            </w:pPr>
          </w:p>
        </w:tc>
        <w:tc>
          <w:tcPr>
            <w:tcW w:w="850" w:type="dxa"/>
            <w:noWrap w:val="0"/>
            <w:vAlign w:val="top"/>
          </w:tcPr>
          <w:p w14:paraId="7AC23CF7">
            <w:pPr>
              <w:rPr>
                <w:rFonts w:hint="eastAsia" w:ascii="宋体" w:hAnsi="宋体"/>
                <w:sz w:val="18"/>
                <w:szCs w:val="18"/>
              </w:rPr>
            </w:pPr>
          </w:p>
        </w:tc>
        <w:tc>
          <w:tcPr>
            <w:tcW w:w="1847" w:type="dxa"/>
            <w:noWrap w:val="0"/>
            <w:vAlign w:val="top"/>
          </w:tcPr>
          <w:p w14:paraId="7101A07C">
            <w:pPr>
              <w:rPr>
                <w:rFonts w:hint="eastAsia" w:ascii="宋体" w:hAnsi="宋体"/>
                <w:sz w:val="18"/>
                <w:szCs w:val="18"/>
              </w:rPr>
            </w:pPr>
          </w:p>
        </w:tc>
        <w:tc>
          <w:tcPr>
            <w:tcW w:w="565" w:type="dxa"/>
            <w:noWrap w:val="0"/>
            <w:vAlign w:val="top"/>
          </w:tcPr>
          <w:p w14:paraId="34C7D6B8">
            <w:pPr>
              <w:rPr>
                <w:rFonts w:hint="eastAsia" w:ascii="宋体" w:hAnsi="宋体"/>
                <w:sz w:val="18"/>
                <w:szCs w:val="18"/>
              </w:rPr>
            </w:pPr>
          </w:p>
        </w:tc>
      </w:tr>
      <w:tr w14:paraId="1CF2C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5C881D7B">
            <w:pPr>
              <w:widowControl/>
              <w:jc w:val="center"/>
              <w:rPr>
                <w:rFonts w:hint="eastAsia" w:ascii="宋体" w:hAnsi="宋体" w:cs="宋体"/>
                <w:kern w:val="0"/>
                <w:sz w:val="18"/>
                <w:szCs w:val="18"/>
              </w:rPr>
            </w:pPr>
            <w:r>
              <w:rPr>
                <w:rFonts w:hint="eastAsia" w:ascii="宋体" w:hAnsi="宋体" w:cs="宋体"/>
                <w:kern w:val="0"/>
                <w:sz w:val="18"/>
                <w:szCs w:val="18"/>
              </w:rPr>
              <w:t>24</w:t>
            </w:r>
          </w:p>
        </w:tc>
        <w:tc>
          <w:tcPr>
            <w:tcW w:w="4510" w:type="dxa"/>
            <w:noWrap w:val="0"/>
            <w:vAlign w:val="center"/>
          </w:tcPr>
          <w:p w14:paraId="671485C3">
            <w:pPr>
              <w:jc w:val="left"/>
              <w:rPr>
                <w:rFonts w:ascii="宋体" w:hAnsi="宋体" w:cs="宋体"/>
                <w:sz w:val="18"/>
                <w:szCs w:val="18"/>
              </w:rPr>
            </w:pPr>
            <w:r>
              <w:rPr>
                <w:rFonts w:hint="eastAsia" w:ascii="宋体" w:hAnsi="宋体"/>
                <w:sz w:val="18"/>
                <w:szCs w:val="18"/>
              </w:rPr>
              <w:t>钢丝绳是否断股</w:t>
            </w:r>
          </w:p>
        </w:tc>
        <w:tc>
          <w:tcPr>
            <w:tcW w:w="988" w:type="dxa"/>
            <w:noWrap w:val="0"/>
            <w:vAlign w:val="center"/>
          </w:tcPr>
          <w:p w14:paraId="72B842B8">
            <w:pPr>
              <w:jc w:val="left"/>
              <w:rPr>
                <w:rFonts w:hint="eastAsia" w:ascii="宋体" w:hAnsi="宋体" w:cs="宋体"/>
                <w:sz w:val="18"/>
                <w:szCs w:val="18"/>
              </w:rPr>
            </w:pPr>
            <w:r>
              <w:rPr>
                <w:rFonts w:hint="eastAsia" w:ascii="宋体" w:hAnsi="宋体" w:cs="宋体"/>
                <w:sz w:val="18"/>
                <w:szCs w:val="18"/>
              </w:rPr>
              <w:t>无</w:t>
            </w:r>
          </w:p>
        </w:tc>
        <w:tc>
          <w:tcPr>
            <w:tcW w:w="855" w:type="dxa"/>
            <w:noWrap w:val="0"/>
            <w:vAlign w:val="center"/>
          </w:tcPr>
          <w:p w14:paraId="0BE346AF">
            <w:pPr>
              <w:widowControl/>
              <w:jc w:val="center"/>
              <w:rPr>
                <w:rFonts w:ascii="宋体" w:hAnsi="宋体" w:cs="宋体"/>
                <w:kern w:val="0"/>
                <w:sz w:val="18"/>
                <w:szCs w:val="18"/>
              </w:rPr>
            </w:pPr>
          </w:p>
        </w:tc>
        <w:tc>
          <w:tcPr>
            <w:tcW w:w="850" w:type="dxa"/>
            <w:noWrap w:val="0"/>
            <w:vAlign w:val="top"/>
          </w:tcPr>
          <w:p w14:paraId="787BD466">
            <w:pPr>
              <w:rPr>
                <w:rFonts w:hint="eastAsia" w:ascii="宋体" w:hAnsi="宋体"/>
                <w:sz w:val="18"/>
                <w:szCs w:val="18"/>
              </w:rPr>
            </w:pPr>
          </w:p>
        </w:tc>
        <w:tc>
          <w:tcPr>
            <w:tcW w:w="1847" w:type="dxa"/>
            <w:noWrap w:val="0"/>
            <w:vAlign w:val="top"/>
          </w:tcPr>
          <w:p w14:paraId="68277ED0">
            <w:pPr>
              <w:rPr>
                <w:rFonts w:hint="eastAsia" w:ascii="宋体" w:hAnsi="宋体"/>
                <w:sz w:val="18"/>
                <w:szCs w:val="18"/>
              </w:rPr>
            </w:pPr>
          </w:p>
        </w:tc>
        <w:tc>
          <w:tcPr>
            <w:tcW w:w="565" w:type="dxa"/>
            <w:noWrap w:val="0"/>
            <w:vAlign w:val="top"/>
          </w:tcPr>
          <w:p w14:paraId="4E69699D">
            <w:pPr>
              <w:rPr>
                <w:rFonts w:hint="eastAsia" w:ascii="宋体" w:hAnsi="宋体"/>
                <w:sz w:val="18"/>
                <w:szCs w:val="18"/>
              </w:rPr>
            </w:pPr>
          </w:p>
        </w:tc>
      </w:tr>
      <w:tr w14:paraId="02172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4A64EF7D">
            <w:pPr>
              <w:widowControl/>
              <w:jc w:val="center"/>
              <w:rPr>
                <w:rFonts w:ascii="宋体" w:hAnsi="宋体" w:cs="宋体"/>
                <w:kern w:val="0"/>
                <w:sz w:val="18"/>
                <w:szCs w:val="18"/>
              </w:rPr>
            </w:pPr>
            <w:r>
              <w:rPr>
                <w:rFonts w:hint="eastAsia" w:ascii="宋体" w:hAnsi="宋体" w:cs="宋体"/>
                <w:kern w:val="0"/>
                <w:sz w:val="18"/>
                <w:szCs w:val="18"/>
              </w:rPr>
              <w:t>25</w:t>
            </w:r>
          </w:p>
        </w:tc>
        <w:tc>
          <w:tcPr>
            <w:tcW w:w="4510" w:type="dxa"/>
            <w:noWrap w:val="0"/>
            <w:vAlign w:val="center"/>
          </w:tcPr>
          <w:p w14:paraId="08A22F81">
            <w:pPr>
              <w:jc w:val="left"/>
              <w:rPr>
                <w:rFonts w:ascii="宋体" w:hAnsi="宋体" w:cs="宋体"/>
                <w:sz w:val="18"/>
                <w:szCs w:val="18"/>
              </w:rPr>
            </w:pPr>
            <w:r>
              <w:rPr>
                <w:rFonts w:hint="eastAsia" w:ascii="宋体" w:hAnsi="宋体"/>
                <w:sz w:val="18"/>
                <w:szCs w:val="18"/>
              </w:rPr>
              <w:t>钢丝绳在一个捻距内断丝是否超过12根</w:t>
            </w:r>
          </w:p>
        </w:tc>
        <w:tc>
          <w:tcPr>
            <w:tcW w:w="988" w:type="dxa"/>
            <w:noWrap w:val="0"/>
            <w:vAlign w:val="center"/>
          </w:tcPr>
          <w:p w14:paraId="014638AF">
            <w:pPr>
              <w:jc w:val="left"/>
              <w:rPr>
                <w:rFonts w:ascii="宋体" w:hAnsi="宋体" w:cs="宋体"/>
                <w:sz w:val="18"/>
                <w:szCs w:val="18"/>
              </w:rPr>
            </w:pPr>
            <w:r>
              <w:rPr>
                <w:rFonts w:hint="eastAsia" w:ascii="宋体" w:hAnsi="宋体"/>
                <w:sz w:val="18"/>
                <w:szCs w:val="18"/>
              </w:rPr>
              <w:t>＜12</w:t>
            </w:r>
          </w:p>
        </w:tc>
        <w:tc>
          <w:tcPr>
            <w:tcW w:w="855" w:type="dxa"/>
            <w:noWrap w:val="0"/>
            <w:vAlign w:val="center"/>
          </w:tcPr>
          <w:p w14:paraId="6CA62189">
            <w:pPr>
              <w:widowControl/>
              <w:jc w:val="center"/>
              <w:rPr>
                <w:rFonts w:ascii="宋体" w:hAnsi="宋体" w:cs="宋体"/>
                <w:kern w:val="0"/>
                <w:sz w:val="18"/>
                <w:szCs w:val="18"/>
              </w:rPr>
            </w:pPr>
          </w:p>
        </w:tc>
        <w:tc>
          <w:tcPr>
            <w:tcW w:w="850" w:type="dxa"/>
            <w:noWrap w:val="0"/>
            <w:vAlign w:val="top"/>
          </w:tcPr>
          <w:p w14:paraId="6AF0625C">
            <w:pPr>
              <w:rPr>
                <w:rFonts w:hint="eastAsia" w:ascii="宋体" w:hAnsi="宋体"/>
                <w:sz w:val="18"/>
                <w:szCs w:val="18"/>
              </w:rPr>
            </w:pPr>
          </w:p>
        </w:tc>
        <w:tc>
          <w:tcPr>
            <w:tcW w:w="1847" w:type="dxa"/>
            <w:noWrap w:val="0"/>
            <w:vAlign w:val="top"/>
          </w:tcPr>
          <w:p w14:paraId="08ADF327">
            <w:pPr>
              <w:rPr>
                <w:rFonts w:hint="eastAsia" w:ascii="宋体" w:hAnsi="宋体"/>
                <w:sz w:val="18"/>
                <w:szCs w:val="18"/>
              </w:rPr>
            </w:pPr>
          </w:p>
        </w:tc>
        <w:tc>
          <w:tcPr>
            <w:tcW w:w="565" w:type="dxa"/>
            <w:noWrap w:val="0"/>
            <w:vAlign w:val="top"/>
          </w:tcPr>
          <w:p w14:paraId="0CE7CB23">
            <w:pPr>
              <w:rPr>
                <w:rFonts w:hint="eastAsia" w:ascii="宋体" w:hAnsi="宋体"/>
                <w:sz w:val="18"/>
                <w:szCs w:val="18"/>
              </w:rPr>
            </w:pPr>
          </w:p>
        </w:tc>
      </w:tr>
      <w:tr w14:paraId="6CA15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391A6945">
            <w:pPr>
              <w:widowControl/>
              <w:jc w:val="center"/>
              <w:rPr>
                <w:rFonts w:hint="eastAsia" w:ascii="宋体" w:hAnsi="宋体" w:cs="宋体"/>
                <w:kern w:val="0"/>
                <w:sz w:val="18"/>
                <w:szCs w:val="18"/>
              </w:rPr>
            </w:pPr>
            <w:r>
              <w:rPr>
                <w:rFonts w:hint="eastAsia" w:ascii="宋体" w:hAnsi="宋体" w:cs="宋体"/>
                <w:kern w:val="0"/>
                <w:sz w:val="18"/>
                <w:szCs w:val="18"/>
              </w:rPr>
              <w:t>26</w:t>
            </w:r>
          </w:p>
        </w:tc>
        <w:tc>
          <w:tcPr>
            <w:tcW w:w="4510" w:type="dxa"/>
            <w:noWrap w:val="0"/>
            <w:vAlign w:val="center"/>
          </w:tcPr>
          <w:p w14:paraId="36BAE41B">
            <w:pPr>
              <w:jc w:val="left"/>
              <w:rPr>
                <w:rFonts w:ascii="宋体" w:hAnsi="宋体" w:cs="宋体"/>
                <w:sz w:val="18"/>
                <w:szCs w:val="18"/>
              </w:rPr>
            </w:pPr>
            <w:r>
              <w:rPr>
                <w:rFonts w:hint="eastAsia" w:ascii="宋体" w:hAnsi="宋体"/>
                <w:sz w:val="18"/>
                <w:szCs w:val="18"/>
              </w:rPr>
              <w:t>钢丝绳是否有死角拧扭、受压变形、绳心露出</w:t>
            </w:r>
          </w:p>
        </w:tc>
        <w:tc>
          <w:tcPr>
            <w:tcW w:w="988" w:type="dxa"/>
            <w:noWrap w:val="0"/>
            <w:vAlign w:val="center"/>
          </w:tcPr>
          <w:p w14:paraId="631420CA">
            <w:pPr>
              <w:jc w:val="left"/>
              <w:rPr>
                <w:rFonts w:ascii="宋体" w:hAnsi="宋体" w:cs="宋体"/>
                <w:sz w:val="18"/>
                <w:szCs w:val="18"/>
              </w:rPr>
            </w:pPr>
            <w:r>
              <w:rPr>
                <w:rFonts w:hint="eastAsia" w:ascii="宋体" w:hAnsi="宋体"/>
                <w:sz w:val="18"/>
                <w:szCs w:val="18"/>
              </w:rPr>
              <w:t>无</w:t>
            </w:r>
          </w:p>
        </w:tc>
        <w:tc>
          <w:tcPr>
            <w:tcW w:w="855" w:type="dxa"/>
            <w:noWrap w:val="0"/>
            <w:vAlign w:val="center"/>
          </w:tcPr>
          <w:p w14:paraId="472635DD">
            <w:pPr>
              <w:widowControl/>
              <w:jc w:val="center"/>
              <w:rPr>
                <w:rFonts w:ascii="宋体" w:hAnsi="宋体" w:cs="宋体"/>
                <w:kern w:val="0"/>
                <w:sz w:val="18"/>
                <w:szCs w:val="18"/>
              </w:rPr>
            </w:pPr>
          </w:p>
        </w:tc>
        <w:tc>
          <w:tcPr>
            <w:tcW w:w="850" w:type="dxa"/>
            <w:noWrap w:val="0"/>
            <w:vAlign w:val="top"/>
          </w:tcPr>
          <w:p w14:paraId="538698E7">
            <w:pPr>
              <w:rPr>
                <w:rFonts w:hint="eastAsia" w:ascii="宋体" w:hAnsi="宋体"/>
                <w:sz w:val="18"/>
                <w:szCs w:val="18"/>
              </w:rPr>
            </w:pPr>
          </w:p>
        </w:tc>
        <w:tc>
          <w:tcPr>
            <w:tcW w:w="1847" w:type="dxa"/>
            <w:noWrap w:val="0"/>
            <w:vAlign w:val="top"/>
          </w:tcPr>
          <w:p w14:paraId="602A7C3C">
            <w:pPr>
              <w:rPr>
                <w:rFonts w:hint="eastAsia" w:ascii="宋体" w:hAnsi="宋体"/>
                <w:sz w:val="18"/>
                <w:szCs w:val="18"/>
              </w:rPr>
            </w:pPr>
          </w:p>
        </w:tc>
        <w:tc>
          <w:tcPr>
            <w:tcW w:w="565" w:type="dxa"/>
            <w:noWrap w:val="0"/>
            <w:vAlign w:val="top"/>
          </w:tcPr>
          <w:p w14:paraId="0527B270">
            <w:pPr>
              <w:rPr>
                <w:rFonts w:hint="eastAsia" w:ascii="宋体" w:hAnsi="宋体"/>
                <w:sz w:val="18"/>
                <w:szCs w:val="18"/>
              </w:rPr>
            </w:pPr>
          </w:p>
        </w:tc>
      </w:tr>
      <w:tr w14:paraId="216FD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7CD91490">
            <w:pPr>
              <w:widowControl/>
              <w:jc w:val="center"/>
              <w:rPr>
                <w:rFonts w:hint="eastAsia" w:ascii="宋体" w:hAnsi="宋体" w:cs="宋体"/>
                <w:kern w:val="0"/>
                <w:sz w:val="18"/>
                <w:szCs w:val="18"/>
              </w:rPr>
            </w:pPr>
            <w:r>
              <w:rPr>
                <w:rFonts w:hint="eastAsia" w:ascii="宋体" w:hAnsi="宋体" w:cs="宋体"/>
                <w:kern w:val="0"/>
                <w:sz w:val="18"/>
                <w:szCs w:val="18"/>
              </w:rPr>
              <w:t>27</w:t>
            </w:r>
          </w:p>
        </w:tc>
        <w:tc>
          <w:tcPr>
            <w:tcW w:w="4510" w:type="dxa"/>
            <w:noWrap w:val="0"/>
            <w:vAlign w:val="center"/>
          </w:tcPr>
          <w:p w14:paraId="32AB391B">
            <w:pPr>
              <w:jc w:val="left"/>
              <w:rPr>
                <w:rFonts w:hint="default" w:ascii="宋体" w:hAnsi="宋体" w:eastAsia="宋体" w:cs="宋体"/>
                <w:sz w:val="18"/>
                <w:szCs w:val="18"/>
                <w:lang w:val="en-US" w:eastAsia="zh-CN"/>
              </w:rPr>
            </w:pPr>
            <w:r>
              <w:rPr>
                <w:rFonts w:hint="eastAsia" w:ascii="宋体" w:hAnsi="宋体"/>
                <w:sz w:val="18"/>
                <w:szCs w:val="18"/>
              </w:rPr>
              <w:t>钢丝绳是否表面腐蚀出现</w:t>
            </w:r>
            <w:r>
              <w:rPr>
                <w:rFonts w:hint="eastAsia" w:ascii="宋体" w:hAnsi="宋体"/>
                <w:color w:val="auto"/>
                <w:sz w:val="18"/>
                <w:szCs w:val="18"/>
              </w:rPr>
              <w:t>麻点</w:t>
            </w:r>
            <w:r>
              <w:rPr>
                <w:rFonts w:hint="eastAsia" w:ascii="宋体" w:hAnsi="宋体"/>
                <w:color w:val="auto"/>
                <w:sz w:val="18"/>
                <w:szCs w:val="18"/>
                <w:lang w:eastAsia="zh-CN"/>
              </w:rPr>
              <w:t>，</w:t>
            </w:r>
            <w:r>
              <w:rPr>
                <w:rFonts w:hint="eastAsia" w:ascii="宋体" w:hAnsi="宋体"/>
                <w:color w:val="auto"/>
                <w:sz w:val="18"/>
                <w:szCs w:val="18"/>
                <w:lang w:val="en-US" w:eastAsia="zh-CN"/>
              </w:rPr>
              <w:t>是否润滑良好</w:t>
            </w:r>
          </w:p>
        </w:tc>
        <w:tc>
          <w:tcPr>
            <w:tcW w:w="988" w:type="dxa"/>
            <w:noWrap w:val="0"/>
            <w:vAlign w:val="center"/>
          </w:tcPr>
          <w:p w14:paraId="091ACD0F">
            <w:pPr>
              <w:jc w:val="left"/>
              <w:rPr>
                <w:rFonts w:ascii="宋体" w:hAnsi="宋体" w:cs="宋体"/>
                <w:sz w:val="18"/>
                <w:szCs w:val="18"/>
              </w:rPr>
            </w:pPr>
            <w:r>
              <w:rPr>
                <w:rFonts w:hint="eastAsia" w:ascii="宋体" w:hAnsi="宋体"/>
                <w:sz w:val="18"/>
                <w:szCs w:val="18"/>
              </w:rPr>
              <w:t>无</w:t>
            </w:r>
          </w:p>
        </w:tc>
        <w:tc>
          <w:tcPr>
            <w:tcW w:w="855" w:type="dxa"/>
            <w:noWrap w:val="0"/>
            <w:vAlign w:val="center"/>
          </w:tcPr>
          <w:p w14:paraId="145C1787">
            <w:pPr>
              <w:widowControl/>
              <w:jc w:val="center"/>
              <w:rPr>
                <w:rFonts w:ascii="宋体" w:hAnsi="宋体" w:cs="宋体"/>
                <w:kern w:val="0"/>
                <w:sz w:val="18"/>
                <w:szCs w:val="18"/>
              </w:rPr>
            </w:pPr>
          </w:p>
        </w:tc>
        <w:tc>
          <w:tcPr>
            <w:tcW w:w="850" w:type="dxa"/>
            <w:noWrap w:val="0"/>
            <w:vAlign w:val="top"/>
          </w:tcPr>
          <w:p w14:paraId="7D4558FB">
            <w:pPr>
              <w:rPr>
                <w:rFonts w:hint="eastAsia" w:ascii="宋体" w:hAnsi="宋体"/>
                <w:sz w:val="18"/>
                <w:szCs w:val="18"/>
              </w:rPr>
            </w:pPr>
          </w:p>
        </w:tc>
        <w:tc>
          <w:tcPr>
            <w:tcW w:w="1847" w:type="dxa"/>
            <w:noWrap w:val="0"/>
            <w:vAlign w:val="top"/>
          </w:tcPr>
          <w:p w14:paraId="2254057D">
            <w:pPr>
              <w:rPr>
                <w:rFonts w:hint="eastAsia" w:ascii="宋体" w:hAnsi="宋体"/>
                <w:sz w:val="18"/>
                <w:szCs w:val="18"/>
              </w:rPr>
            </w:pPr>
          </w:p>
        </w:tc>
        <w:tc>
          <w:tcPr>
            <w:tcW w:w="565" w:type="dxa"/>
            <w:noWrap w:val="0"/>
            <w:vAlign w:val="top"/>
          </w:tcPr>
          <w:p w14:paraId="76742CC1">
            <w:pPr>
              <w:rPr>
                <w:rFonts w:hint="eastAsia" w:ascii="宋体" w:hAnsi="宋体"/>
                <w:sz w:val="18"/>
                <w:szCs w:val="18"/>
              </w:rPr>
            </w:pPr>
          </w:p>
        </w:tc>
      </w:tr>
      <w:tr w14:paraId="1CC3C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422E467C">
            <w:pPr>
              <w:widowControl/>
              <w:jc w:val="center"/>
              <w:rPr>
                <w:rFonts w:ascii="宋体" w:hAnsi="宋体" w:cs="宋体"/>
                <w:kern w:val="0"/>
                <w:sz w:val="18"/>
                <w:szCs w:val="18"/>
              </w:rPr>
            </w:pPr>
            <w:r>
              <w:rPr>
                <w:rFonts w:hint="eastAsia" w:ascii="宋体" w:hAnsi="宋体" w:cs="宋体"/>
                <w:kern w:val="0"/>
                <w:sz w:val="18"/>
                <w:szCs w:val="18"/>
              </w:rPr>
              <w:t>28</w:t>
            </w:r>
          </w:p>
        </w:tc>
        <w:tc>
          <w:tcPr>
            <w:tcW w:w="4510" w:type="dxa"/>
            <w:noWrap w:val="0"/>
            <w:vAlign w:val="center"/>
          </w:tcPr>
          <w:p w14:paraId="04D30384">
            <w:pPr>
              <w:jc w:val="left"/>
              <w:rPr>
                <w:rFonts w:hint="eastAsia" w:ascii="宋体" w:hAnsi="宋体" w:cs="宋体"/>
                <w:sz w:val="18"/>
                <w:szCs w:val="18"/>
              </w:rPr>
            </w:pPr>
            <w:r>
              <w:rPr>
                <w:rFonts w:hint="eastAsia" w:ascii="宋体" w:hAnsi="宋体"/>
                <w:sz w:val="18"/>
                <w:szCs w:val="18"/>
              </w:rPr>
              <w:t>轨道支撑点是否垫实牢固，如松动紧固</w:t>
            </w:r>
          </w:p>
        </w:tc>
        <w:tc>
          <w:tcPr>
            <w:tcW w:w="988" w:type="dxa"/>
            <w:noWrap w:val="0"/>
            <w:vAlign w:val="center"/>
          </w:tcPr>
          <w:p w14:paraId="19064409">
            <w:pPr>
              <w:jc w:val="left"/>
              <w:rPr>
                <w:rFonts w:ascii="宋体" w:hAnsi="宋体" w:cs="宋体"/>
                <w:sz w:val="18"/>
                <w:szCs w:val="18"/>
              </w:rPr>
            </w:pPr>
            <w:r>
              <w:rPr>
                <w:rFonts w:hint="eastAsia" w:ascii="宋体" w:hAnsi="宋体"/>
                <w:sz w:val="18"/>
                <w:szCs w:val="18"/>
              </w:rPr>
              <w:t>牢固</w:t>
            </w:r>
          </w:p>
        </w:tc>
        <w:tc>
          <w:tcPr>
            <w:tcW w:w="855" w:type="dxa"/>
            <w:noWrap w:val="0"/>
            <w:vAlign w:val="center"/>
          </w:tcPr>
          <w:p w14:paraId="7C9C68F5">
            <w:pPr>
              <w:widowControl/>
              <w:jc w:val="center"/>
              <w:rPr>
                <w:rFonts w:ascii="宋体" w:hAnsi="宋体" w:cs="宋体"/>
                <w:kern w:val="0"/>
                <w:sz w:val="18"/>
                <w:szCs w:val="18"/>
              </w:rPr>
            </w:pPr>
          </w:p>
        </w:tc>
        <w:tc>
          <w:tcPr>
            <w:tcW w:w="850" w:type="dxa"/>
            <w:noWrap w:val="0"/>
            <w:vAlign w:val="top"/>
          </w:tcPr>
          <w:p w14:paraId="1E0F56BF">
            <w:pPr>
              <w:rPr>
                <w:rFonts w:hint="eastAsia" w:ascii="宋体" w:hAnsi="宋体"/>
                <w:sz w:val="18"/>
                <w:szCs w:val="18"/>
              </w:rPr>
            </w:pPr>
          </w:p>
        </w:tc>
        <w:tc>
          <w:tcPr>
            <w:tcW w:w="1847" w:type="dxa"/>
            <w:noWrap w:val="0"/>
            <w:vAlign w:val="top"/>
          </w:tcPr>
          <w:p w14:paraId="50E3D41C">
            <w:pPr>
              <w:rPr>
                <w:rFonts w:hint="eastAsia" w:ascii="宋体" w:hAnsi="宋体"/>
                <w:sz w:val="18"/>
                <w:szCs w:val="18"/>
              </w:rPr>
            </w:pPr>
          </w:p>
        </w:tc>
        <w:tc>
          <w:tcPr>
            <w:tcW w:w="565" w:type="dxa"/>
            <w:noWrap w:val="0"/>
            <w:vAlign w:val="top"/>
          </w:tcPr>
          <w:p w14:paraId="24926556">
            <w:pPr>
              <w:rPr>
                <w:rFonts w:hint="eastAsia" w:ascii="宋体" w:hAnsi="宋体"/>
                <w:sz w:val="18"/>
                <w:szCs w:val="18"/>
              </w:rPr>
            </w:pPr>
          </w:p>
        </w:tc>
      </w:tr>
      <w:tr w14:paraId="1E6FD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289E326C">
            <w:pPr>
              <w:widowControl/>
              <w:jc w:val="center"/>
              <w:rPr>
                <w:rFonts w:ascii="宋体" w:hAnsi="宋体" w:cs="宋体"/>
                <w:kern w:val="0"/>
                <w:sz w:val="18"/>
                <w:szCs w:val="18"/>
              </w:rPr>
            </w:pPr>
            <w:r>
              <w:rPr>
                <w:rFonts w:hint="eastAsia" w:ascii="宋体" w:hAnsi="宋体" w:cs="宋体"/>
                <w:kern w:val="0"/>
                <w:sz w:val="18"/>
                <w:szCs w:val="18"/>
              </w:rPr>
              <w:t>29</w:t>
            </w:r>
          </w:p>
        </w:tc>
        <w:tc>
          <w:tcPr>
            <w:tcW w:w="4510" w:type="dxa"/>
            <w:noWrap w:val="0"/>
            <w:vAlign w:val="center"/>
          </w:tcPr>
          <w:p w14:paraId="5EF54C4F">
            <w:pPr>
              <w:jc w:val="left"/>
              <w:rPr>
                <w:rFonts w:ascii="宋体" w:hAnsi="宋体" w:cs="宋体"/>
                <w:sz w:val="18"/>
                <w:szCs w:val="18"/>
              </w:rPr>
            </w:pPr>
            <w:r>
              <w:rPr>
                <w:rFonts w:hint="eastAsia" w:ascii="宋体" w:hAnsi="宋体"/>
                <w:sz w:val="18"/>
                <w:szCs w:val="18"/>
              </w:rPr>
              <w:t>轨道接头间隙≤3mm</w:t>
            </w:r>
          </w:p>
        </w:tc>
        <w:tc>
          <w:tcPr>
            <w:tcW w:w="988" w:type="dxa"/>
            <w:noWrap w:val="0"/>
            <w:vAlign w:val="center"/>
          </w:tcPr>
          <w:p w14:paraId="0B82ED42">
            <w:pPr>
              <w:jc w:val="left"/>
              <w:rPr>
                <w:rFonts w:ascii="宋体" w:hAnsi="宋体" w:cs="宋体"/>
                <w:sz w:val="18"/>
                <w:szCs w:val="18"/>
              </w:rPr>
            </w:pPr>
            <w:r>
              <w:rPr>
                <w:rFonts w:hint="eastAsia" w:ascii="宋体" w:hAnsi="宋体"/>
                <w:sz w:val="18"/>
                <w:szCs w:val="18"/>
              </w:rPr>
              <w:t>≤3mm</w:t>
            </w:r>
          </w:p>
        </w:tc>
        <w:tc>
          <w:tcPr>
            <w:tcW w:w="855" w:type="dxa"/>
            <w:noWrap w:val="0"/>
            <w:vAlign w:val="center"/>
          </w:tcPr>
          <w:p w14:paraId="7062ED1A">
            <w:pPr>
              <w:widowControl/>
              <w:jc w:val="center"/>
              <w:rPr>
                <w:rFonts w:ascii="宋体" w:hAnsi="宋体" w:cs="宋体"/>
                <w:kern w:val="0"/>
                <w:sz w:val="18"/>
                <w:szCs w:val="18"/>
              </w:rPr>
            </w:pPr>
          </w:p>
        </w:tc>
        <w:tc>
          <w:tcPr>
            <w:tcW w:w="850" w:type="dxa"/>
            <w:noWrap w:val="0"/>
            <w:vAlign w:val="top"/>
          </w:tcPr>
          <w:p w14:paraId="27EA6469">
            <w:pPr>
              <w:rPr>
                <w:rFonts w:hint="eastAsia" w:ascii="宋体" w:hAnsi="宋体"/>
                <w:sz w:val="18"/>
                <w:szCs w:val="18"/>
              </w:rPr>
            </w:pPr>
          </w:p>
        </w:tc>
        <w:tc>
          <w:tcPr>
            <w:tcW w:w="1847" w:type="dxa"/>
            <w:noWrap w:val="0"/>
            <w:vAlign w:val="top"/>
          </w:tcPr>
          <w:p w14:paraId="31BB8E7E">
            <w:pPr>
              <w:rPr>
                <w:rFonts w:hint="eastAsia" w:ascii="宋体" w:hAnsi="宋体"/>
                <w:sz w:val="18"/>
                <w:szCs w:val="18"/>
              </w:rPr>
            </w:pPr>
          </w:p>
        </w:tc>
        <w:tc>
          <w:tcPr>
            <w:tcW w:w="565" w:type="dxa"/>
            <w:noWrap w:val="0"/>
            <w:vAlign w:val="top"/>
          </w:tcPr>
          <w:p w14:paraId="11728505">
            <w:pPr>
              <w:rPr>
                <w:rFonts w:hint="eastAsia" w:ascii="宋体" w:hAnsi="宋体"/>
                <w:sz w:val="18"/>
                <w:szCs w:val="18"/>
              </w:rPr>
            </w:pPr>
          </w:p>
        </w:tc>
      </w:tr>
      <w:tr w14:paraId="1FE21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15965983">
            <w:pPr>
              <w:widowControl/>
              <w:jc w:val="center"/>
              <w:rPr>
                <w:rFonts w:hint="eastAsia" w:ascii="宋体" w:hAnsi="宋体" w:cs="宋体"/>
                <w:kern w:val="0"/>
                <w:sz w:val="18"/>
                <w:szCs w:val="18"/>
              </w:rPr>
            </w:pPr>
            <w:r>
              <w:rPr>
                <w:rFonts w:hint="eastAsia" w:ascii="宋体" w:hAnsi="宋体" w:cs="宋体"/>
                <w:kern w:val="0"/>
                <w:sz w:val="18"/>
                <w:szCs w:val="18"/>
              </w:rPr>
              <w:t>30</w:t>
            </w:r>
          </w:p>
        </w:tc>
        <w:tc>
          <w:tcPr>
            <w:tcW w:w="4510" w:type="dxa"/>
            <w:noWrap w:val="0"/>
            <w:vAlign w:val="center"/>
          </w:tcPr>
          <w:p w14:paraId="06553615">
            <w:pPr>
              <w:jc w:val="left"/>
              <w:rPr>
                <w:rFonts w:ascii="宋体" w:hAnsi="宋体" w:cs="宋体"/>
                <w:sz w:val="18"/>
                <w:szCs w:val="18"/>
              </w:rPr>
            </w:pPr>
            <w:r>
              <w:rPr>
                <w:rFonts w:hint="eastAsia" w:ascii="宋体" w:hAnsi="宋体"/>
                <w:sz w:val="18"/>
                <w:szCs w:val="18"/>
              </w:rPr>
              <w:t>轨道接头位错和高低差≤1mm</w:t>
            </w:r>
          </w:p>
        </w:tc>
        <w:tc>
          <w:tcPr>
            <w:tcW w:w="988" w:type="dxa"/>
            <w:noWrap w:val="0"/>
            <w:vAlign w:val="center"/>
          </w:tcPr>
          <w:p w14:paraId="3DDD3944">
            <w:pPr>
              <w:jc w:val="left"/>
              <w:rPr>
                <w:rFonts w:ascii="宋体" w:hAnsi="宋体" w:cs="宋体"/>
                <w:sz w:val="18"/>
                <w:szCs w:val="18"/>
              </w:rPr>
            </w:pPr>
            <w:r>
              <w:rPr>
                <w:rFonts w:hint="eastAsia" w:ascii="宋体" w:hAnsi="宋体"/>
                <w:sz w:val="18"/>
                <w:szCs w:val="18"/>
              </w:rPr>
              <w:t>≤1mm</w:t>
            </w:r>
          </w:p>
        </w:tc>
        <w:tc>
          <w:tcPr>
            <w:tcW w:w="855" w:type="dxa"/>
            <w:noWrap w:val="0"/>
            <w:vAlign w:val="center"/>
          </w:tcPr>
          <w:p w14:paraId="4E1E2AF6">
            <w:pPr>
              <w:widowControl/>
              <w:jc w:val="center"/>
              <w:rPr>
                <w:rFonts w:ascii="宋体" w:hAnsi="宋体" w:cs="宋体"/>
                <w:kern w:val="0"/>
                <w:sz w:val="18"/>
                <w:szCs w:val="18"/>
              </w:rPr>
            </w:pPr>
          </w:p>
        </w:tc>
        <w:tc>
          <w:tcPr>
            <w:tcW w:w="850" w:type="dxa"/>
            <w:noWrap w:val="0"/>
            <w:vAlign w:val="top"/>
          </w:tcPr>
          <w:p w14:paraId="24E3895A">
            <w:pPr>
              <w:rPr>
                <w:rFonts w:hint="eastAsia" w:ascii="宋体" w:hAnsi="宋体"/>
                <w:sz w:val="18"/>
                <w:szCs w:val="18"/>
              </w:rPr>
            </w:pPr>
          </w:p>
        </w:tc>
        <w:tc>
          <w:tcPr>
            <w:tcW w:w="1847" w:type="dxa"/>
            <w:noWrap w:val="0"/>
            <w:vAlign w:val="top"/>
          </w:tcPr>
          <w:p w14:paraId="649DF8EE">
            <w:pPr>
              <w:rPr>
                <w:rFonts w:hint="eastAsia" w:ascii="宋体" w:hAnsi="宋体"/>
                <w:sz w:val="18"/>
                <w:szCs w:val="18"/>
              </w:rPr>
            </w:pPr>
          </w:p>
        </w:tc>
        <w:tc>
          <w:tcPr>
            <w:tcW w:w="565" w:type="dxa"/>
            <w:noWrap w:val="0"/>
            <w:vAlign w:val="top"/>
          </w:tcPr>
          <w:p w14:paraId="6C357F1A">
            <w:pPr>
              <w:rPr>
                <w:rFonts w:hint="eastAsia" w:ascii="宋体" w:hAnsi="宋体"/>
                <w:sz w:val="18"/>
                <w:szCs w:val="18"/>
              </w:rPr>
            </w:pPr>
          </w:p>
        </w:tc>
      </w:tr>
      <w:tr w14:paraId="3145D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5CC7EE8C">
            <w:pPr>
              <w:widowControl/>
              <w:jc w:val="center"/>
              <w:rPr>
                <w:rFonts w:hint="eastAsia" w:ascii="宋体" w:hAnsi="宋体" w:cs="宋体"/>
                <w:kern w:val="0"/>
                <w:sz w:val="18"/>
                <w:szCs w:val="18"/>
              </w:rPr>
            </w:pPr>
            <w:r>
              <w:rPr>
                <w:rFonts w:hint="eastAsia" w:ascii="宋体" w:hAnsi="宋体" w:cs="宋体"/>
                <w:kern w:val="0"/>
                <w:sz w:val="18"/>
                <w:szCs w:val="18"/>
              </w:rPr>
              <w:t>31</w:t>
            </w:r>
          </w:p>
        </w:tc>
        <w:tc>
          <w:tcPr>
            <w:tcW w:w="4510" w:type="dxa"/>
            <w:noWrap w:val="0"/>
            <w:vAlign w:val="center"/>
          </w:tcPr>
          <w:p w14:paraId="3D2BBF01">
            <w:pPr>
              <w:jc w:val="left"/>
              <w:rPr>
                <w:rFonts w:ascii="宋体" w:hAnsi="宋体" w:cs="宋体"/>
                <w:sz w:val="18"/>
                <w:szCs w:val="18"/>
              </w:rPr>
            </w:pPr>
            <w:r>
              <w:rPr>
                <w:rFonts w:hint="eastAsia" w:ascii="宋体" w:hAnsi="宋体"/>
                <w:sz w:val="18"/>
                <w:szCs w:val="18"/>
              </w:rPr>
              <w:t>轨道跨度、直线度、坡度、高低差是否符合标准</w:t>
            </w:r>
          </w:p>
        </w:tc>
        <w:tc>
          <w:tcPr>
            <w:tcW w:w="988" w:type="dxa"/>
            <w:noWrap w:val="0"/>
            <w:vAlign w:val="center"/>
          </w:tcPr>
          <w:p w14:paraId="677F8836">
            <w:pPr>
              <w:jc w:val="left"/>
              <w:rPr>
                <w:rFonts w:hint="eastAsia" w:ascii="宋体" w:hAnsi="宋体" w:cs="宋体"/>
                <w:sz w:val="18"/>
                <w:szCs w:val="18"/>
              </w:rPr>
            </w:pPr>
            <w:r>
              <w:rPr>
                <w:rFonts w:hint="eastAsia" w:ascii="宋体" w:hAnsi="宋体" w:cs="宋体"/>
                <w:sz w:val="18"/>
                <w:szCs w:val="18"/>
              </w:rPr>
              <w:t>标准</w:t>
            </w:r>
          </w:p>
        </w:tc>
        <w:tc>
          <w:tcPr>
            <w:tcW w:w="855" w:type="dxa"/>
            <w:noWrap w:val="0"/>
            <w:vAlign w:val="center"/>
          </w:tcPr>
          <w:p w14:paraId="21977444">
            <w:pPr>
              <w:widowControl/>
              <w:jc w:val="center"/>
              <w:rPr>
                <w:rFonts w:ascii="宋体" w:hAnsi="宋体" w:cs="宋体"/>
                <w:kern w:val="0"/>
                <w:sz w:val="18"/>
                <w:szCs w:val="18"/>
              </w:rPr>
            </w:pPr>
          </w:p>
        </w:tc>
        <w:tc>
          <w:tcPr>
            <w:tcW w:w="850" w:type="dxa"/>
            <w:noWrap w:val="0"/>
            <w:vAlign w:val="top"/>
          </w:tcPr>
          <w:p w14:paraId="6C076927">
            <w:pPr>
              <w:rPr>
                <w:rFonts w:hint="eastAsia" w:ascii="宋体" w:hAnsi="宋体"/>
                <w:sz w:val="18"/>
                <w:szCs w:val="18"/>
              </w:rPr>
            </w:pPr>
          </w:p>
        </w:tc>
        <w:tc>
          <w:tcPr>
            <w:tcW w:w="1847" w:type="dxa"/>
            <w:noWrap w:val="0"/>
            <w:vAlign w:val="top"/>
          </w:tcPr>
          <w:p w14:paraId="42CDC37E">
            <w:pPr>
              <w:rPr>
                <w:rFonts w:hint="eastAsia" w:ascii="宋体" w:hAnsi="宋体"/>
                <w:sz w:val="18"/>
                <w:szCs w:val="18"/>
              </w:rPr>
            </w:pPr>
          </w:p>
        </w:tc>
        <w:tc>
          <w:tcPr>
            <w:tcW w:w="565" w:type="dxa"/>
            <w:noWrap w:val="0"/>
            <w:vAlign w:val="top"/>
          </w:tcPr>
          <w:p w14:paraId="4AFDDF40">
            <w:pPr>
              <w:rPr>
                <w:rFonts w:hint="eastAsia" w:ascii="宋体" w:hAnsi="宋体"/>
                <w:sz w:val="18"/>
                <w:szCs w:val="18"/>
              </w:rPr>
            </w:pPr>
          </w:p>
        </w:tc>
      </w:tr>
      <w:tr w14:paraId="15FDB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6D977806">
            <w:pPr>
              <w:widowControl/>
              <w:jc w:val="center"/>
              <w:rPr>
                <w:rFonts w:ascii="宋体" w:hAnsi="宋体" w:cs="宋体"/>
                <w:kern w:val="0"/>
                <w:sz w:val="18"/>
                <w:szCs w:val="18"/>
              </w:rPr>
            </w:pPr>
            <w:r>
              <w:rPr>
                <w:rFonts w:hint="eastAsia" w:ascii="宋体" w:hAnsi="宋体" w:cs="宋体"/>
                <w:kern w:val="0"/>
                <w:sz w:val="18"/>
                <w:szCs w:val="18"/>
              </w:rPr>
              <w:t>32</w:t>
            </w:r>
          </w:p>
        </w:tc>
        <w:tc>
          <w:tcPr>
            <w:tcW w:w="4510" w:type="dxa"/>
            <w:noWrap w:val="0"/>
            <w:vAlign w:val="center"/>
          </w:tcPr>
          <w:p w14:paraId="55F9B1C5">
            <w:pPr>
              <w:jc w:val="left"/>
              <w:rPr>
                <w:rFonts w:hint="eastAsia" w:ascii="宋体" w:hAnsi="宋体"/>
                <w:sz w:val="18"/>
                <w:szCs w:val="18"/>
              </w:rPr>
            </w:pPr>
            <w:r>
              <w:rPr>
                <w:rFonts w:hint="eastAsia" w:ascii="宋体" w:hAnsi="宋体"/>
                <w:sz w:val="18"/>
                <w:szCs w:val="18"/>
              </w:rPr>
              <w:t>行车导轨检修，是否牢固，如松动紧固</w:t>
            </w:r>
          </w:p>
        </w:tc>
        <w:tc>
          <w:tcPr>
            <w:tcW w:w="988" w:type="dxa"/>
            <w:noWrap w:val="0"/>
            <w:vAlign w:val="center"/>
          </w:tcPr>
          <w:p w14:paraId="330F5519">
            <w:pPr>
              <w:jc w:val="left"/>
              <w:rPr>
                <w:rFonts w:hint="eastAsia" w:ascii="宋体" w:hAnsi="宋体" w:eastAsia="宋体"/>
                <w:color w:val="FF0000"/>
                <w:sz w:val="18"/>
                <w:szCs w:val="18"/>
                <w:lang w:val="en-US" w:eastAsia="zh-CN"/>
              </w:rPr>
            </w:pPr>
            <w:r>
              <w:rPr>
                <w:rFonts w:hint="eastAsia" w:ascii="宋体" w:hAnsi="宋体"/>
                <w:color w:val="auto"/>
                <w:sz w:val="18"/>
                <w:szCs w:val="18"/>
                <w:lang w:val="en-US" w:eastAsia="zh-CN"/>
              </w:rPr>
              <w:t>牢固</w:t>
            </w:r>
          </w:p>
        </w:tc>
        <w:tc>
          <w:tcPr>
            <w:tcW w:w="855" w:type="dxa"/>
            <w:noWrap w:val="0"/>
            <w:vAlign w:val="center"/>
          </w:tcPr>
          <w:p w14:paraId="05DEFAED">
            <w:pPr>
              <w:widowControl/>
              <w:jc w:val="center"/>
              <w:rPr>
                <w:rFonts w:ascii="宋体" w:hAnsi="宋体" w:cs="宋体"/>
                <w:kern w:val="0"/>
                <w:sz w:val="18"/>
                <w:szCs w:val="18"/>
              </w:rPr>
            </w:pPr>
          </w:p>
        </w:tc>
        <w:tc>
          <w:tcPr>
            <w:tcW w:w="850" w:type="dxa"/>
            <w:noWrap w:val="0"/>
            <w:vAlign w:val="top"/>
          </w:tcPr>
          <w:p w14:paraId="213953DC">
            <w:pPr>
              <w:rPr>
                <w:rFonts w:hint="eastAsia" w:ascii="宋体" w:hAnsi="宋体"/>
                <w:sz w:val="18"/>
                <w:szCs w:val="18"/>
              </w:rPr>
            </w:pPr>
          </w:p>
        </w:tc>
        <w:tc>
          <w:tcPr>
            <w:tcW w:w="1847" w:type="dxa"/>
            <w:noWrap w:val="0"/>
            <w:vAlign w:val="top"/>
          </w:tcPr>
          <w:p w14:paraId="1318F198">
            <w:pPr>
              <w:rPr>
                <w:rFonts w:hint="eastAsia" w:ascii="宋体" w:hAnsi="宋体"/>
                <w:sz w:val="18"/>
                <w:szCs w:val="18"/>
              </w:rPr>
            </w:pPr>
          </w:p>
        </w:tc>
        <w:tc>
          <w:tcPr>
            <w:tcW w:w="565" w:type="dxa"/>
            <w:noWrap w:val="0"/>
            <w:vAlign w:val="top"/>
          </w:tcPr>
          <w:p w14:paraId="2132912E">
            <w:pPr>
              <w:rPr>
                <w:rFonts w:hint="eastAsia" w:ascii="宋体" w:hAnsi="宋体"/>
                <w:sz w:val="18"/>
                <w:szCs w:val="18"/>
              </w:rPr>
            </w:pPr>
          </w:p>
        </w:tc>
      </w:tr>
      <w:tr w14:paraId="51774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483F974C">
            <w:pPr>
              <w:widowControl/>
              <w:jc w:val="center"/>
              <w:rPr>
                <w:rFonts w:hint="eastAsia" w:ascii="宋体" w:hAnsi="宋体" w:cs="宋体"/>
                <w:kern w:val="0"/>
                <w:sz w:val="18"/>
                <w:szCs w:val="18"/>
              </w:rPr>
            </w:pPr>
            <w:r>
              <w:rPr>
                <w:rFonts w:hint="eastAsia" w:ascii="宋体" w:hAnsi="宋体" w:cs="宋体"/>
                <w:kern w:val="0"/>
                <w:sz w:val="18"/>
                <w:szCs w:val="18"/>
              </w:rPr>
              <w:t>33</w:t>
            </w:r>
          </w:p>
        </w:tc>
        <w:tc>
          <w:tcPr>
            <w:tcW w:w="4510" w:type="dxa"/>
            <w:noWrap w:val="0"/>
            <w:vAlign w:val="center"/>
          </w:tcPr>
          <w:p w14:paraId="51DE2D1D">
            <w:pPr>
              <w:jc w:val="left"/>
              <w:rPr>
                <w:rFonts w:ascii="宋体" w:hAnsi="宋体" w:cs="宋体"/>
                <w:sz w:val="18"/>
                <w:szCs w:val="18"/>
              </w:rPr>
            </w:pPr>
            <w:r>
              <w:rPr>
                <w:rFonts w:hint="eastAsia" w:ascii="宋体" w:hAnsi="宋体"/>
                <w:sz w:val="18"/>
                <w:szCs w:val="18"/>
              </w:rPr>
              <w:t>两个大车主动轮行走是否同步</w:t>
            </w:r>
          </w:p>
        </w:tc>
        <w:tc>
          <w:tcPr>
            <w:tcW w:w="988" w:type="dxa"/>
            <w:noWrap w:val="0"/>
            <w:vAlign w:val="center"/>
          </w:tcPr>
          <w:p w14:paraId="713045C4">
            <w:pPr>
              <w:jc w:val="left"/>
              <w:rPr>
                <w:rFonts w:ascii="宋体" w:hAnsi="宋体" w:cs="宋体"/>
                <w:sz w:val="18"/>
                <w:szCs w:val="18"/>
              </w:rPr>
            </w:pPr>
            <w:r>
              <w:rPr>
                <w:rFonts w:hint="eastAsia" w:ascii="宋体" w:hAnsi="宋体"/>
                <w:sz w:val="18"/>
                <w:szCs w:val="18"/>
              </w:rPr>
              <w:t>同步</w:t>
            </w:r>
          </w:p>
        </w:tc>
        <w:tc>
          <w:tcPr>
            <w:tcW w:w="855" w:type="dxa"/>
            <w:noWrap w:val="0"/>
            <w:vAlign w:val="center"/>
          </w:tcPr>
          <w:p w14:paraId="4490A106">
            <w:pPr>
              <w:widowControl/>
              <w:jc w:val="center"/>
              <w:rPr>
                <w:rFonts w:ascii="宋体" w:hAnsi="宋体" w:cs="宋体"/>
                <w:kern w:val="0"/>
                <w:sz w:val="18"/>
                <w:szCs w:val="18"/>
              </w:rPr>
            </w:pPr>
          </w:p>
        </w:tc>
        <w:tc>
          <w:tcPr>
            <w:tcW w:w="850" w:type="dxa"/>
            <w:noWrap w:val="0"/>
            <w:vAlign w:val="top"/>
          </w:tcPr>
          <w:p w14:paraId="50A7D760">
            <w:pPr>
              <w:rPr>
                <w:rFonts w:hint="eastAsia" w:ascii="宋体" w:hAnsi="宋体"/>
                <w:sz w:val="18"/>
                <w:szCs w:val="18"/>
              </w:rPr>
            </w:pPr>
          </w:p>
        </w:tc>
        <w:tc>
          <w:tcPr>
            <w:tcW w:w="1847" w:type="dxa"/>
            <w:noWrap w:val="0"/>
            <w:vAlign w:val="top"/>
          </w:tcPr>
          <w:p w14:paraId="05D2E8C4">
            <w:pPr>
              <w:rPr>
                <w:rFonts w:hint="eastAsia" w:ascii="宋体" w:hAnsi="宋体"/>
                <w:sz w:val="18"/>
                <w:szCs w:val="18"/>
              </w:rPr>
            </w:pPr>
          </w:p>
        </w:tc>
        <w:tc>
          <w:tcPr>
            <w:tcW w:w="565" w:type="dxa"/>
            <w:noWrap w:val="0"/>
            <w:vAlign w:val="top"/>
          </w:tcPr>
          <w:p w14:paraId="7CC86638">
            <w:pPr>
              <w:rPr>
                <w:rFonts w:hint="eastAsia" w:ascii="宋体" w:hAnsi="宋体"/>
                <w:sz w:val="18"/>
                <w:szCs w:val="18"/>
              </w:rPr>
            </w:pPr>
          </w:p>
        </w:tc>
      </w:tr>
      <w:tr w14:paraId="7917C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33307A43">
            <w:pPr>
              <w:widowControl/>
              <w:jc w:val="center"/>
              <w:rPr>
                <w:rFonts w:hint="eastAsia" w:ascii="宋体" w:hAnsi="宋体" w:cs="宋体"/>
                <w:kern w:val="0"/>
                <w:sz w:val="18"/>
                <w:szCs w:val="18"/>
              </w:rPr>
            </w:pPr>
            <w:r>
              <w:rPr>
                <w:rFonts w:hint="eastAsia" w:ascii="宋体" w:hAnsi="宋体" w:cs="宋体"/>
                <w:kern w:val="0"/>
                <w:sz w:val="18"/>
                <w:szCs w:val="18"/>
              </w:rPr>
              <w:t>34</w:t>
            </w:r>
          </w:p>
        </w:tc>
        <w:tc>
          <w:tcPr>
            <w:tcW w:w="4510" w:type="dxa"/>
            <w:noWrap w:val="0"/>
            <w:vAlign w:val="center"/>
          </w:tcPr>
          <w:p w14:paraId="41EC0273">
            <w:pPr>
              <w:jc w:val="left"/>
              <w:rPr>
                <w:rFonts w:ascii="宋体" w:hAnsi="宋体" w:cs="宋体"/>
                <w:color w:val="000000"/>
                <w:sz w:val="18"/>
                <w:szCs w:val="18"/>
              </w:rPr>
            </w:pPr>
            <w:r>
              <w:rPr>
                <w:rFonts w:hint="eastAsia" w:ascii="宋体" w:hAnsi="宋体"/>
                <w:color w:val="000000"/>
                <w:sz w:val="18"/>
                <w:szCs w:val="18"/>
              </w:rPr>
              <w:t>检查变速箱是否有裂纹、变形及损伤；安装连接是否有松动与脱落；是否漏油；检查油量、油品、油质，补充，如变质更换；</w:t>
            </w:r>
          </w:p>
        </w:tc>
        <w:tc>
          <w:tcPr>
            <w:tcW w:w="988" w:type="dxa"/>
            <w:noWrap w:val="0"/>
            <w:vAlign w:val="center"/>
          </w:tcPr>
          <w:p w14:paraId="216A870A">
            <w:pPr>
              <w:jc w:val="left"/>
              <w:rPr>
                <w:rFonts w:hint="eastAsia" w:ascii="宋体" w:hAnsi="宋体" w:cs="宋体"/>
                <w:sz w:val="18"/>
                <w:szCs w:val="18"/>
              </w:rPr>
            </w:pPr>
            <w:r>
              <w:rPr>
                <w:rFonts w:hint="eastAsia" w:ascii="宋体" w:hAnsi="宋体" w:cs="宋体"/>
                <w:sz w:val="18"/>
                <w:szCs w:val="18"/>
              </w:rPr>
              <w:t>无</w:t>
            </w:r>
          </w:p>
        </w:tc>
        <w:tc>
          <w:tcPr>
            <w:tcW w:w="855" w:type="dxa"/>
            <w:noWrap w:val="0"/>
            <w:vAlign w:val="center"/>
          </w:tcPr>
          <w:p w14:paraId="1F6B36A3">
            <w:pPr>
              <w:widowControl/>
              <w:jc w:val="center"/>
              <w:rPr>
                <w:rFonts w:ascii="宋体" w:hAnsi="宋体" w:cs="宋体"/>
                <w:kern w:val="0"/>
                <w:sz w:val="18"/>
                <w:szCs w:val="18"/>
              </w:rPr>
            </w:pPr>
          </w:p>
        </w:tc>
        <w:tc>
          <w:tcPr>
            <w:tcW w:w="850" w:type="dxa"/>
            <w:noWrap w:val="0"/>
            <w:vAlign w:val="top"/>
          </w:tcPr>
          <w:p w14:paraId="08889C34">
            <w:pPr>
              <w:rPr>
                <w:rFonts w:hint="eastAsia" w:ascii="宋体" w:hAnsi="宋体"/>
                <w:sz w:val="18"/>
                <w:szCs w:val="18"/>
              </w:rPr>
            </w:pPr>
          </w:p>
        </w:tc>
        <w:tc>
          <w:tcPr>
            <w:tcW w:w="1847" w:type="dxa"/>
            <w:noWrap w:val="0"/>
            <w:vAlign w:val="top"/>
          </w:tcPr>
          <w:p w14:paraId="5995460D">
            <w:pPr>
              <w:rPr>
                <w:rFonts w:hint="eastAsia" w:ascii="宋体" w:hAnsi="宋体"/>
                <w:sz w:val="18"/>
                <w:szCs w:val="18"/>
              </w:rPr>
            </w:pPr>
          </w:p>
        </w:tc>
        <w:tc>
          <w:tcPr>
            <w:tcW w:w="565" w:type="dxa"/>
            <w:noWrap w:val="0"/>
            <w:vAlign w:val="top"/>
          </w:tcPr>
          <w:p w14:paraId="73ADB550">
            <w:pPr>
              <w:rPr>
                <w:rFonts w:hint="eastAsia" w:ascii="宋体" w:hAnsi="宋体"/>
                <w:sz w:val="18"/>
                <w:szCs w:val="18"/>
              </w:rPr>
            </w:pPr>
          </w:p>
        </w:tc>
      </w:tr>
      <w:tr w14:paraId="1DE14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6218FB81">
            <w:pPr>
              <w:widowControl/>
              <w:jc w:val="center"/>
              <w:rPr>
                <w:rFonts w:hint="eastAsia" w:ascii="宋体" w:hAnsi="宋体" w:cs="宋体"/>
                <w:kern w:val="0"/>
                <w:sz w:val="18"/>
                <w:szCs w:val="18"/>
              </w:rPr>
            </w:pPr>
            <w:r>
              <w:rPr>
                <w:rFonts w:hint="eastAsia" w:ascii="宋体" w:hAnsi="宋体" w:cs="宋体"/>
                <w:kern w:val="0"/>
                <w:sz w:val="18"/>
                <w:szCs w:val="18"/>
              </w:rPr>
              <w:t>35</w:t>
            </w:r>
          </w:p>
        </w:tc>
        <w:tc>
          <w:tcPr>
            <w:tcW w:w="4510" w:type="dxa"/>
            <w:noWrap w:val="0"/>
            <w:vAlign w:val="center"/>
          </w:tcPr>
          <w:p w14:paraId="5789A4CE">
            <w:pPr>
              <w:jc w:val="left"/>
              <w:rPr>
                <w:rFonts w:ascii="宋体" w:hAnsi="宋体" w:cs="宋体"/>
                <w:color w:val="000000"/>
                <w:sz w:val="18"/>
                <w:szCs w:val="18"/>
              </w:rPr>
            </w:pPr>
            <w:r>
              <w:rPr>
                <w:rFonts w:hint="eastAsia" w:ascii="宋体" w:hAnsi="宋体"/>
                <w:color w:val="000000"/>
                <w:sz w:val="18"/>
                <w:szCs w:val="18"/>
              </w:rPr>
              <w:t>检查变速箱齿轮是否有异常声响、发热和振动；齿面是否有磨损及损伤；轮毂、轮盘、轮齿是否有裂纹，变形及损伤；键是否有松动、出槽及变形；键槽是否有裂纹与变形；轮齿接触和啮合状态是否有异常；</w:t>
            </w:r>
          </w:p>
        </w:tc>
        <w:tc>
          <w:tcPr>
            <w:tcW w:w="988" w:type="dxa"/>
            <w:noWrap w:val="0"/>
            <w:vAlign w:val="bottom"/>
          </w:tcPr>
          <w:p w14:paraId="06A9D6EE">
            <w:pPr>
              <w:jc w:val="left"/>
              <w:rPr>
                <w:rFonts w:hint="eastAsia" w:ascii="宋体" w:hAnsi="宋体" w:cs="宋体"/>
                <w:sz w:val="18"/>
                <w:szCs w:val="18"/>
              </w:rPr>
            </w:pPr>
            <w:r>
              <w:rPr>
                <w:rFonts w:hint="eastAsia" w:ascii="宋体" w:hAnsi="宋体" w:cs="宋体"/>
                <w:sz w:val="18"/>
                <w:szCs w:val="18"/>
              </w:rPr>
              <w:t>无</w:t>
            </w:r>
          </w:p>
        </w:tc>
        <w:tc>
          <w:tcPr>
            <w:tcW w:w="855" w:type="dxa"/>
            <w:noWrap w:val="0"/>
            <w:vAlign w:val="center"/>
          </w:tcPr>
          <w:p w14:paraId="522E7C31">
            <w:pPr>
              <w:widowControl/>
              <w:jc w:val="center"/>
              <w:rPr>
                <w:rFonts w:ascii="宋体" w:hAnsi="宋体" w:cs="宋体"/>
                <w:kern w:val="0"/>
                <w:sz w:val="18"/>
                <w:szCs w:val="18"/>
              </w:rPr>
            </w:pPr>
          </w:p>
        </w:tc>
        <w:tc>
          <w:tcPr>
            <w:tcW w:w="850" w:type="dxa"/>
            <w:noWrap w:val="0"/>
            <w:vAlign w:val="top"/>
          </w:tcPr>
          <w:p w14:paraId="75DBC9EE">
            <w:pPr>
              <w:rPr>
                <w:rFonts w:hint="eastAsia" w:ascii="宋体" w:hAnsi="宋体"/>
                <w:sz w:val="18"/>
                <w:szCs w:val="18"/>
              </w:rPr>
            </w:pPr>
          </w:p>
        </w:tc>
        <w:tc>
          <w:tcPr>
            <w:tcW w:w="1847" w:type="dxa"/>
            <w:noWrap w:val="0"/>
            <w:vAlign w:val="top"/>
          </w:tcPr>
          <w:p w14:paraId="3F7FB316">
            <w:pPr>
              <w:rPr>
                <w:rFonts w:hint="eastAsia" w:ascii="宋体" w:hAnsi="宋体"/>
                <w:sz w:val="18"/>
                <w:szCs w:val="18"/>
              </w:rPr>
            </w:pPr>
          </w:p>
        </w:tc>
        <w:tc>
          <w:tcPr>
            <w:tcW w:w="565" w:type="dxa"/>
            <w:noWrap w:val="0"/>
            <w:vAlign w:val="top"/>
          </w:tcPr>
          <w:p w14:paraId="1F871303">
            <w:pPr>
              <w:rPr>
                <w:rFonts w:hint="eastAsia" w:ascii="宋体" w:hAnsi="宋体"/>
                <w:sz w:val="18"/>
                <w:szCs w:val="18"/>
              </w:rPr>
            </w:pPr>
          </w:p>
        </w:tc>
      </w:tr>
      <w:tr w14:paraId="3C8A1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58A833B5">
            <w:pPr>
              <w:widowControl/>
              <w:jc w:val="center"/>
              <w:rPr>
                <w:rFonts w:hint="eastAsia" w:ascii="宋体" w:hAnsi="宋体" w:cs="宋体"/>
                <w:kern w:val="0"/>
                <w:sz w:val="18"/>
                <w:szCs w:val="18"/>
              </w:rPr>
            </w:pPr>
            <w:r>
              <w:rPr>
                <w:rFonts w:hint="eastAsia" w:ascii="宋体" w:hAnsi="宋体" w:cs="宋体"/>
                <w:kern w:val="0"/>
                <w:sz w:val="18"/>
                <w:szCs w:val="18"/>
              </w:rPr>
              <w:t>36</w:t>
            </w:r>
          </w:p>
        </w:tc>
        <w:tc>
          <w:tcPr>
            <w:tcW w:w="4510" w:type="dxa"/>
            <w:noWrap w:val="0"/>
            <w:vAlign w:val="center"/>
          </w:tcPr>
          <w:p w14:paraId="59D4EF2D">
            <w:pPr>
              <w:jc w:val="left"/>
              <w:rPr>
                <w:rFonts w:ascii="宋体" w:hAnsi="宋体" w:cs="宋体"/>
                <w:sz w:val="18"/>
                <w:szCs w:val="18"/>
              </w:rPr>
            </w:pPr>
            <w:r>
              <w:rPr>
                <w:rFonts w:hint="eastAsia" w:ascii="宋体" w:hAnsi="宋体"/>
                <w:sz w:val="18"/>
                <w:szCs w:val="18"/>
              </w:rPr>
              <w:t>大车车轮轮缘是否有严重“啃轨”现象</w:t>
            </w:r>
          </w:p>
        </w:tc>
        <w:tc>
          <w:tcPr>
            <w:tcW w:w="988" w:type="dxa"/>
            <w:noWrap w:val="0"/>
            <w:vAlign w:val="center"/>
          </w:tcPr>
          <w:p w14:paraId="58E6577E">
            <w:pPr>
              <w:jc w:val="left"/>
              <w:rPr>
                <w:rFonts w:ascii="宋体" w:hAnsi="宋体" w:cs="宋体"/>
                <w:sz w:val="18"/>
                <w:szCs w:val="18"/>
              </w:rPr>
            </w:pPr>
            <w:r>
              <w:rPr>
                <w:rFonts w:hint="eastAsia" w:ascii="宋体" w:hAnsi="宋体"/>
                <w:sz w:val="18"/>
                <w:szCs w:val="18"/>
              </w:rPr>
              <w:t>无</w:t>
            </w:r>
          </w:p>
        </w:tc>
        <w:tc>
          <w:tcPr>
            <w:tcW w:w="855" w:type="dxa"/>
            <w:noWrap w:val="0"/>
            <w:vAlign w:val="center"/>
          </w:tcPr>
          <w:p w14:paraId="5DA1956E">
            <w:pPr>
              <w:widowControl/>
              <w:jc w:val="center"/>
              <w:rPr>
                <w:rFonts w:ascii="宋体" w:hAnsi="宋体" w:cs="宋体"/>
                <w:kern w:val="0"/>
                <w:sz w:val="18"/>
                <w:szCs w:val="18"/>
              </w:rPr>
            </w:pPr>
          </w:p>
        </w:tc>
        <w:tc>
          <w:tcPr>
            <w:tcW w:w="850" w:type="dxa"/>
            <w:noWrap w:val="0"/>
            <w:vAlign w:val="top"/>
          </w:tcPr>
          <w:p w14:paraId="5895DDE5">
            <w:pPr>
              <w:rPr>
                <w:rFonts w:hint="eastAsia" w:ascii="宋体" w:hAnsi="宋体"/>
                <w:sz w:val="18"/>
                <w:szCs w:val="18"/>
              </w:rPr>
            </w:pPr>
          </w:p>
        </w:tc>
        <w:tc>
          <w:tcPr>
            <w:tcW w:w="1847" w:type="dxa"/>
            <w:noWrap w:val="0"/>
            <w:vAlign w:val="top"/>
          </w:tcPr>
          <w:p w14:paraId="747ED7A0">
            <w:pPr>
              <w:rPr>
                <w:rFonts w:hint="eastAsia" w:ascii="宋体" w:hAnsi="宋体"/>
                <w:sz w:val="18"/>
                <w:szCs w:val="18"/>
              </w:rPr>
            </w:pPr>
          </w:p>
        </w:tc>
        <w:tc>
          <w:tcPr>
            <w:tcW w:w="565" w:type="dxa"/>
            <w:noWrap w:val="0"/>
            <w:vAlign w:val="top"/>
          </w:tcPr>
          <w:p w14:paraId="653C50E0">
            <w:pPr>
              <w:rPr>
                <w:rFonts w:hint="eastAsia" w:ascii="宋体" w:hAnsi="宋体"/>
                <w:sz w:val="18"/>
                <w:szCs w:val="18"/>
              </w:rPr>
            </w:pPr>
          </w:p>
        </w:tc>
      </w:tr>
      <w:tr w14:paraId="61287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742724CE">
            <w:pPr>
              <w:widowControl/>
              <w:jc w:val="center"/>
              <w:rPr>
                <w:rFonts w:hint="eastAsia" w:ascii="宋体" w:hAnsi="宋体" w:cs="宋体"/>
                <w:kern w:val="0"/>
                <w:sz w:val="18"/>
                <w:szCs w:val="18"/>
              </w:rPr>
            </w:pPr>
            <w:r>
              <w:rPr>
                <w:rFonts w:hint="eastAsia" w:ascii="宋体" w:hAnsi="宋体" w:cs="宋体"/>
                <w:kern w:val="0"/>
                <w:sz w:val="18"/>
                <w:szCs w:val="18"/>
              </w:rPr>
              <w:t>37</w:t>
            </w:r>
          </w:p>
        </w:tc>
        <w:tc>
          <w:tcPr>
            <w:tcW w:w="4510" w:type="dxa"/>
            <w:noWrap w:val="0"/>
            <w:vAlign w:val="center"/>
          </w:tcPr>
          <w:p w14:paraId="57DAD946">
            <w:pPr>
              <w:jc w:val="left"/>
              <w:rPr>
                <w:rFonts w:ascii="宋体" w:hAnsi="宋体" w:cs="宋体"/>
                <w:sz w:val="18"/>
                <w:szCs w:val="18"/>
              </w:rPr>
            </w:pPr>
            <w:r>
              <w:rPr>
                <w:rFonts w:hint="eastAsia" w:ascii="宋体" w:hAnsi="宋体"/>
                <w:sz w:val="18"/>
                <w:szCs w:val="18"/>
              </w:rPr>
              <w:t>大车车轮轮缘厚度磨损是否超过原厚度的50%</w:t>
            </w:r>
          </w:p>
        </w:tc>
        <w:tc>
          <w:tcPr>
            <w:tcW w:w="988" w:type="dxa"/>
            <w:noWrap w:val="0"/>
            <w:vAlign w:val="bottom"/>
          </w:tcPr>
          <w:p w14:paraId="17A9E2B2">
            <w:pPr>
              <w:jc w:val="left"/>
              <w:rPr>
                <w:rFonts w:ascii="宋体" w:hAnsi="宋体" w:cs="宋体"/>
                <w:sz w:val="18"/>
                <w:szCs w:val="18"/>
              </w:rPr>
            </w:pPr>
            <w:r>
              <w:rPr>
                <w:rFonts w:hint="eastAsia" w:ascii="宋体" w:hAnsi="宋体"/>
                <w:sz w:val="20"/>
                <w:szCs w:val="20"/>
              </w:rPr>
              <w:t>＜50%</w:t>
            </w:r>
          </w:p>
        </w:tc>
        <w:tc>
          <w:tcPr>
            <w:tcW w:w="855" w:type="dxa"/>
            <w:noWrap w:val="0"/>
            <w:vAlign w:val="center"/>
          </w:tcPr>
          <w:p w14:paraId="0FAB0A3B">
            <w:pPr>
              <w:widowControl/>
              <w:jc w:val="center"/>
              <w:rPr>
                <w:rFonts w:ascii="宋体" w:hAnsi="宋体" w:cs="宋体"/>
                <w:kern w:val="0"/>
                <w:sz w:val="18"/>
                <w:szCs w:val="18"/>
              </w:rPr>
            </w:pPr>
          </w:p>
        </w:tc>
        <w:tc>
          <w:tcPr>
            <w:tcW w:w="850" w:type="dxa"/>
            <w:noWrap w:val="0"/>
            <w:vAlign w:val="top"/>
          </w:tcPr>
          <w:p w14:paraId="69D4CC3A">
            <w:pPr>
              <w:rPr>
                <w:rFonts w:hint="eastAsia" w:ascii="宋体" w:hAnsi="宋体"/>
                <w:sz w:val="18"/>
                <w:szCs w:val="18"/>
              </w:rPr>
            </w:pPr>
          </w:p>
        </w:tc>
        <w:tc>
          <w:tcPr>
            <w:tcW w:w="1847" w:type="dxa"/>
            <w:noWrap w:val="0"/>
            <w:vAlign w:val="top"/>
          </w:tcPr>
          <w:p w14:paraId="0720A01D">
            <w:pPr>
              <w:rPr>
                <w:rFonts w:hint="eastAsia" w:ascii="宋体" w:hAnsi="宋体"/>
                <w:sz w:val="18"/>
                <w:szCs w:val="18"/>
              </w:rPr>
            </w:pPr>
          </w:p>
        </w:tc>
        <w:tc>
          <w:tcPr>
            <w:tcW w:w="565" w:type="dxa"/>
            <w:noWrap w:val="0"/>
            <w:vAlign w:val="top"/>
          </w:tcPr>
          <w:p w14:paraId="4CB1EC56">
            <w:pPr>
              <w:rPr>
                <w:rFonts w:hint="eastAsia" w:ascii="宋体" w:hAnsi="宋体"/>
                <w:sz w:val="18"/>
                <w:szCs w:val="18"/>
              </w:rPr>
            </w:pPr>
          </w:p>
        </w:tc>
      </w:tr>
      <w:tr w14:paraId="7E520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784CD219">
            <w:pPr>
              <w:widowControl/>
              <w:jc w:val="center"/>
              <w:rPr>
                <w:rFonts w:ascii="宋体" w:hAnsi="宋体" w:cs="宋体"/>
                <w:kern w:val="0"/>
                <w:sz w:val="18"/>
                <w:szCs w:val="18"/>
              </w:rPr>
            </w:pPr>
            <w:r>
              <w:rPr>
                <w:rFonts w:hint="eastAsia" w:ascii="宋体" w:hAnsi="宋体" w:cs="宋体"/>
                <w:kern w:val="0"/>
                <w:sz w:val="18"/>
                <w:szCs w:val="18"/>
              </w:rPr>
              <w:t>38</w:t>
            </w:r>
          </w:p>
        </w:tc>
        <w:tc>
          <w:tcPr>
            <w:tcW w:w="4510" w:type="dxa"/>
            <w:noWrap w:val="0"/>
            <w:vAlign w:val="center"/>
          </w:tcPr>
          <w:p w14:paraId="04EDE937">
            <w:pPr>
              <w:jc w:val="left"/>
              <w:rPr>
                <w:rFonts w:ascii="宋体" w:hAnsi="宋体" w:cs="宋体"/>
                <w:sz w:val="18"/>
                <w:szCs w:val="18"/>
              </w:rPr>
            </w:pPr>
            <w:r>
              <w:rPr>
                <w:rFonts w:hint="eastAsia" w:ascii="宋体" w:hAnsi="宋体"/>
                <w:sz w:val="18"/>
                <w:szCs w:val="18"/>
              </w:rPr>
              <w:t>大车车轮踏面厚度磨损是否超过原厚度的15%</w:t>
            </w:r>
          </w:p>
        </w:tc>
        <w:tc>
          <w:tcPr>
            <w:tcW w:w="988" w:type="dxa"/>
            <w:noWrap w:val="0"/>
            <w:vAlign w:val="bottom"/>
          </w:tcPr>
          <w:p w14:paraId="4E16E46C">
            <w:pPr>
              <w:jc w:val="left"/>
              <w:rPr>
                <w:rFonts w:ascii="宋体" w:hAnsi="宋体" w:cs="宋体"/>
                <w:sz w:val="18"/>
                <w:szCs w:val="18"/>
              </w:rPr>
            </w:pPr>
            <w:r>
              <w:rPr>
                <w:rFonts w:hint="eastAsia" w:ascii="宋体" w:hAnsi="宋体"/>
                <w:sz w:val="20"/>
                <w:szCs w:val="20"/>
              </w:rPr>
              <w:t>＜15%</w:t>
            </w:r>
          </w:p>
        </w:tc>
        <w:tc>
          <w:tcPr>
            <w:tcW w:w="855" w:type="dxa"/>
            <w:noWrap w:val="0"/>
            <w:vAlign w:val="center"/>
          </w:tcPr>
          <w:p w14:paraId="3B2F0096">
            <w:pPr>
              <w:widowControl/>
              <w:jc w:val="center"/>
              <w:rPr>
                <w:rFonts w:ascii="宋体" w:hAnsi="宋体" w:cs="宋体"/>
                <w:kern w:val="0"/>
                <w:sz w:val="18"/>
                <w:szCs w:val="18"/>
              </w:rPr>
            </w:pPr>
          </w:p>
        </w:tc>
        <w:tc>
          <w:tcPr>
            <w:tcW w:w="850" w:type="dxa"/>
            <w:noWrap w:val="0"/>
            <w:vAlign w:val="top"/>
          </w:tcPr>
          <w:p w14:paraId="736A66DA">
            <w:pPr>
              <w:rPr>
                <w:rFonts w:hint="eastAsia" w:ascii="宋体" w:hAnsi="宋体"/>
                <w:sz w:val="18"/>
                <w:szCs w:val="18"/>
              </w:rPr>
            </w:pPr>
          </w:p>
        </w:tc>
        <w:tc>
          <w:tcPr>
            <w:tcW w:w="1847" w:type="dxa"/>
            <w:noWrap w:val="0"/>
            <w:vAlign w:val="top"/>
          </w:tcPr>
          <w:p w14:paraId="5E532A56">
            <w:pPr>
              <w:rPr>
                <w:rFonts w:hint="eastAsia" w:ascii="宋体" w:hAnsi="宋体"/>
                <w:sz w:val="18"/>
                <w:szCs w:val="18"/>
              </w:rPr>
            </w:pPr>
          </w:p>
        </w:tc>
        <w:tc>
          <w:tcPr>
            <w:tcW w:w="565" w:type="dxa"/>
            <w:noWrap w:val="0"/>
            <w:vAlign w:val="top"/>
          </w:tcPr>
          <w:p w14:paraId="42B0359D">
            <w:pPr>
              <w:rPr>
                <w:rFonts w:hint="eastAsia" w:ascii="宋体" w:hAnsi="宋体"/>
                <w:sz w:val="18"/>
                <w:szCs w:val="18"/>
              </w:rPr>
            </w:pPr>
          </w:p>
        </w:tc>
      </w:tr>
      <w:tr w14:paraId="0FD6F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1DC0B41A">
            <w:pPr>
              <w:widowControl/>
              <w:jc w:val="center"/>
              <w:rPr>
                <w:rFonts w:ascii="宋体" w:hAnsi="宋体" w:cs="宋体"/>
                <w:kern w:val="0"/>
                <w:sz w:val="18"/>
                <w:szCs w:val="18"/>
              </w:rPr>
            </w:pPr>
            <w:r>
              <w:rPr>
                <w:rFonts w:hint="eastAsia" w:ascii="宋体" w:hAnsi="宋体" w:cs="宋体"/>
                <w:kern w:val="0"/>
                <w:sz w:val="18"/>
                <w:szCs w:val="18"/>
              </w:rPr>
              <w:t>39</w:t>
            </w:r>
          </w:p>
        </w:tc>
        <w:tc>
          <w:tcPr>
            <w:tcW w:w="4510" w:type="dxa"/>
            <w:noWrap w:val="0"/>
            <w:vAlign w:val="center"/>
          </w:tcPr>
          <w:p w14:paraId="7FBAFCBA">
            <w:pPr>
              <w:jc w:val="left"/>
              <w:rPr>
                <w:rFonts w:ascii="宋体" w:hAnsi="宋体" w:cs="宋体"/>
                <w:sz w:val="18"/>
                <w:szCs w:val="18"/>
              </w:rPr>
            </w:pPr>
            <w:r>
              <w:rPr>
                <w:rFonts w:hint="eastAsia" w:ascii="宋体" w:hAnsi="宋体"/>
                <w:sz w:val="18"/>
                <w:szCs w:val="18"/>
              </w:rPr>
              <w:t>吊葫芦悬挂板是否有缺陷、裂纹</w:t>
            </w:r>
          </w:p>
        </w:tc>
        <w:tc>
          <w:tcPr>
            <w:tcW w:w="988" w:type="dxa"/>
            <w:noWrap w:val="0"/>
            <w:vAlign w:val="center"/>
          </w:tcPr>
          <w:p w14:paraId="1A75CCC4">
            <w:pPr>
              <w:jc w:val="left"/>
              <w:rPr>
                <w:rFonts w:ascii="宋体" w:hAnsi="宋体" w:cs="宋体"/>
                <w:sz w:val="18"/>
                <w:szCs w:val="18"/>
              </w:rPr>
            </w:pPr>
            <w:r>
              <w:rPr>
                <w:rFonts w:hint="eastAsia" w:ascii="宋体" w:hAnsi="宋体"/>
                <w:sz w:val="18"/>
                <w:szCs w:val="18"/>
              </w:rPr>
              <w:t>无</w:t>
            </w:r>
          </w:p>
        </w:tc>
        <w:tc>
          <w:tcPr>
            <w:tcW w:w="855" w:type="dxa"/>
            <w:noWrap w:val="0"/>
            <w:vAlign w:val="center"/>
          </w:tcPr>
          <w:p w14:paraId="1BD224CD">
            <w:pPr>
              <w:widowControl/>
              <w:jc w:val="center"/>
              <w:rPr>
                <w:rFonts w:ascii="宋体" w:hAnsi="宋体" w:cs="宋体"/>
                <w:kern w:val="0"/>
                <w:sz w:val="18"/>
                <w:szCs w:val="18"/>
              </w:rPr>
            </w:pPr>
          </w:p>
        </w:tc>
        <w:tc>
          <w:tcPr>
            <w:tcW w:w="850" w:type="dxa"/>
            <w:noWrap w:val="0"/>
            <w:vAlign w:val="top"/>
          </w:tcPr>
          <w:p w14:paraId="7F52298B">
            <w:pPr>
              <w:rPr>
                <w:rFonts w:hint="eastAsia" w:ascii="宋体" w:hAnsi="宋体"/>
                <w:sz w:val="18"/>
                <w:szCs w:val="18"/>
              </w:rPr>
            </w:pPr>
          </w:p>
        </w:tc>
        <w:tc>
          <w:tcPr>
            <w:tcW w:w="1847" w:type="dxa"/>
            <w:noWrap w:val="0"/>
            <w:vAlign w:val="top"/>
          </w:tcPr>
          <w:p w14:paraId="331D5FE9">
            <w:pPr>
              <w:rPr>
                <w:rFonts w:hint="eastAsia" w:ascii="宋体" w:hAnsi="宋体"/>
                <w:sz w:val="18"/>
                <w:szCs w:val="18"/>
              </w:rPr>
            </w:pPr>
          </w:p>
        </w:tc>
        <w:tc>
          <w:tcPr>
            <w:tcW w:w="565" w:type="dxa"/>
            <w:noWrap w:val="0"/>
            <w:vAlign w:val="top"/>
          </w:tcPr>
          <w:p w14:paraId="0378127B">
            <w:pPr>
              <w:rPr>
                <w:rFonts w:hint="eastAsia" w:ascii="宋体" w:hAnsi="宋体"/>
                <w:sz w:val="18"/>
                <w:szCs w:val="18"/>
              </w:rPr>
            </w:pPr>
          </w:p>
        </w:tc>
      </w:tr>
      <w:tr w14:paraId="477C8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65EFBCD3">
            <w:pPr>
              <w:widowControl/>
              <w:jc w:val="center"/>
              <w:rPr>
                <w:rFonts w:ascii="宋体" w:hAnsi="宋体" w:cs="宋体"/>
                <w:kern w:val="0"/>
                <w:sz w:val="18"/>
                <w:szCs w:val="18"/>
              </w:rPr>
            </w:pPr>
            <w:r>
              <w:rPr>
                <w:rFonts w:hint="eastAsia" w:ascii="宋体" w:hAnsi="宋体" w:cs="宋体"/>
                <w:kern w:val="0"/>
                <w:sz w:val="18"/>
                <w:szCs w:val="18"/>
              </w:rPr>
              <w:t>40</w:t>
            </w:r>
          </w:p>
        </w:tc>
        <w:tc>
          <w:tcPr>
            <w:tcW w:w="4510" w:type="dxa"/>
            <w:noWrap w:val="0"/>
            <w:vAlign w:val="center"/>
          </w:tcPr>
          <w:p w14:paraId="6D88A1D2">
            <w:pPr>
              <w:jc w:val="left"/>
              <w:rPr>
                <w:rFonts w:ascii="宋体" w:hAnsi="宋体" w:cs="宋体"/>
                <w:sz w:val="18"/>
                <w:szCs w:val="18"/>
              </w:rPr>
            </w:pPr>
            <w:r>
              <w:rPr>
                <w:rFonts w:hint="eastAsia" w:ascii="宋体" w:hAnsi="宋体"/>
                <w:sz w:val="18"/>
                <w:szCs w:val="18"/>
              </w:rPr>
              <w:t>吊葫芦悬挂板连接装置是否牢固（检查锁紧装置：螺栓、螺母、轴、开口销等）</w:t>
            </w:r>
          </w:p>
        </w:tc>
        <w:tc>
          <w:tcPr>
            <w:tcW w:w="988" w:type="dxa"/>
            <w:noWrap w:val="0"/>
            <w:vAlign w:val="center"/>
          </w:tcPr>
          <w:p w14:paraId="4DDE2CAD">
            <w:pPr>
              <w:jc w:val="left"/>
              <w:rPr>
                <w:rFonts w:ascii="宋体" w:hAnsi="宋体" w:cs="宋体"/>
                <w:sz w:val="18"/>
                <w:szCs w:val="18"/>
              </w:rPr>
            </w:pPr>
            <w:r>
              <w:rPr>
                <w:rFonts w:hint="eastAsia" w:ascii="宋体" w:hAnsi="宋体"/>
                <w:sz w:val="18"/>
                <w:szCs w:val="18"/>
              </w:rPr>
              <w:t>牢固</w:t>
            </w:r>
          </w:p>
        </w:tc>
        <w:tc>
          <w:tcPr>
            <w:tcW w:w="855" w:type="dxa"/>
            <w:noWrap w:val="0"/>
            <w:vAlign w:val="center"/>
          </w:tcPr>
          <w:p w14:paraId="1A0815C6">
            <w:pPr>
              <w:widowControl/>
              <w:jc w:val="center"/>
              <w:rPr>
                <w:rFonts w:ascii="宋体" w:hAnsi="宋体" w:cs="宋体"/>
                <w:kern w:val="0"/>
                <w:sz w:val="18"/>
                <w:szCs w:val="18"/>
              </w:rPr>
            </w:pPr>
          </w:p>
        </w:tc>
        <w:tc>
          <w:tcPr>
            <w:tcW w:w="850" w:type="dxa"/>
            <w:noWrap w:val="0"/>
            <w:vAlign w:val="top"/>
          </w:tcPr>
          <w:p w14:paraId="4B404915">
            <w:pPr>
              <w:rPr>
                <w:rFonts w:hint="eastAsia" w:ascii="宋体" w:hAnsi="宋体"/>
                <w:sz w:val="18"/>
                <w:szCs w:val="18"/>
              </w:rPr>
            </w:pPr>
          </w:p>
        </w:tc>
        <w:tc>
          <w:tcPr>
            <w:tcW w:w="1847" w:type="dxa"/>
            <w:noWrap w:val="0"/>
            <w:vAlign w:val="top"/>
          </w:tcPr>
          <w:p w14:paraId="191C7903">
            <w:pPr>
              <w:rPr>
                <w:rFonts w:hint="eastAsia" w:ascii="宋体" w:hAnsi="宋体"/>
                <w:sz w:val="18"/>
                <w:szCs w:val="18"/>
              </w:rPr>
            </w:pPr>
          </w:p>
        </w:tc>
        <w:tc>
          <w:tcPr>
            <w:tcW w:w="565" w:type="dxa"/>
            <w:noWrap w:val="0"/>
            <w:vAlign w:val="top"/>
          </w:tcPr>
          <w:p w14:paraId="061D4FD9">
            <w:pPr>
              <w:rPr>
                <w:rFonts w:hint="eastAsia" w:ascii="宋体" w:hAnsi="宋体"/>
                <w:sz w:val="18"/>
                <w:szCs w:val="18"/>
              </w:rPr>
            </w:pPr>
          </w:p>
        </w:tc>
      </w:tr>
      <w:tr w14:paraId="433D5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5779B322">
            <w:pPr>
              <w:widowControl/>
              <w:jc w:val="center"/>
              <w:rPr>
                <w:rFonts w:hint="eastAsia" w:ascii="宋体" w:hAnsi="宋体" w:cs="宋体"/>
                <w:kern w:val="0"/>
                <w:sz w:val="18"/>
                <w:szCs w:val="18"/>
              </w:rPr>
            </w:pPr>
            <w:r>
              <w:rPr>
                <w:rFonts w:hint="eastAsia" w:ascii="宋体" w:hAnsi="宋体" w:cs="宋体"/>
                <w:kern w:val="0"/>
                <w:sz w:val="18"/>
                <w:szCs w:val="18"/>
              </w:rPr>
              <w:t>41</w:t>
            </w:r>
          </w:p>
        </w:tc>
        <w:tc>
          <w:tcPr>
            <w:tcW w:w="4510" w:type="dxa"/>
            <w:noWrap w:val="0"/>
            <w:vAlign w:val="center"/>
          </w:tcPr>
          <w:p w14:paraId="2D57B995">
            <w:pPr>
              <w:jc w:val="left"/>
              <w:rPr>
                <w:rFonts w:ascii="宋体" w:hAnsi="宋体" w:cs="宋体"/>
                <w:sz w:val="18"/>
                <w:szCs w:val="18"/>
              </w:rPr>
            </w:pPr>
            <w:r>
              <w:rPr>
                <w:rFonts w:hint="eastAsia" w:ascii="宋体" w:hAnsi="宋体"/>
                <w:sz w:val="18"/>
                <w:szCs w:val="18"/>
              </w:rPr>
              <w:t>吊葫芦悬挂行走轮是否有缺陷、裂纹</w:t>
            </w:r>
          </w:p>
        </w:tc>
        <w:tc>
          <w:tcPr>
            <w:tcW w:w="988" w:type="dxa"/>
            <w:noWrap w:val="0"/>
            <w:vAlign w:val="center"/>
          </w:tcPr>
          <w:p w14:paraId="618B2290">
            <w:pPr>
              <w:jc w:val="left"/>
              <w:rPr>
                <w:rFonts w:hint="eastAsia" w:ascii="宋体" w:hAnsi="宋体"/>
                <w:sz w:val="18"/>
                <w:szCs w:val="18"/>
              </w:rPr>
            </w:pPr>
            <w:r>
              <w:rPr>
                <w:rFonts w:hint="eastAsia" w:ascii="宋体" w:hAnsi="宋体"/>
                <w:sz w:val="18"/>
                <w:szCs w:val="18"/>
              </w:rPr>
              <w:t>无</w:t>
            </w:r>
          </w:p>
        </w:tc>
        <w:tc>
          <w:tcPr>
            <w:tcW w:w="855" w:type="dxa"/>
            <w:noWrap w:val="0"/>
            <w:vAlign w:val="center"/>
          </w:tcPr>
          <w:p w14:paraId="267F7009">
            <w:pPr>
              <w:widowControl/>
              <w:jc w:val="center"/>
              <w:rPr>
                <w:rFonts w:ascii="宋体" w:hAnsi="宋体" w:cs="宋体"/>
                <w:kern w:val="0"/>
                <w:sz w:val="18"/>
                <w:szCs w:val="18"/>
              </w:rPr>
            </w:pPr>
          </w:p>
        </w:tc>
        <w:tc>
          <w:tcPr>
            <w:tcW w:w="850" w:type="dxa"/>
            <w:noWrap w:val="0"/>
            <w:vAlign w:val="top"/>
          </w:tcPr>
          <w:p w14:paraId="0AC64CC1">
            <w:pPr>
              <w:rPr>
                <w:rFonts w:hint="eastAsia" w:ascii="宋体" w:hAnsi="宋体"/>
                <w:sz w:val="18"/>
                <w:szCs w:val="18"/>
              </w:rPr>
            </w:pPr>
          </w:p>
        </w:tc>
        <w:tc>
          <w:tcPr>
            <w:tcW w:w="1847" w:type="dxa"/>
            <w:noWrap w:val="0"/>
            <w:vAlign w:val="top"/>
          </w:tcPr>
          <w:p w14:paraId="22B78E8A">
            <w:pPr>
              <w:rPr>
                <w:rFonts w:hint="eastAsia" w:ascii="宋体" w:hAnsi="宋体"/>
                <w:sz w:val="18"/>
                <w:szCs w:val="18"/>
              </w:rPr>
            </w:pPr>
          </w:p>
        </w:tc>
        <w:tc>
          <w:tcPr>
            <w:tcW w:w="565" w:type="dxa"/>
            <w:noWrap w:val="0"/>
            <w:vAlign w:val="top"/>
          </w:tcPr>
          <w:p w14:paraId="0B9B3B0C">
            <w:pPr>
              <w:rPr>
                <w:rFonts w:hint="eastAsia" w:ascii="宋体" w:hAnsi="宋体"/>
                <w:sz w:val="18"/>
                <w:szCs w:val="18"/>
              </w:rPr>
            </w:pPr>
          </w:p>
        </w:tc>
      </w:tr>
      <w:tr w14:paraId="75035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72C3ABA5">
            <w:pPr>
              <w:widowControl/>
              <w:jc w:val="center"/>
              <w:rPr>
                <w:rFonts w:hint="eastAsia" w:ascii="宋体" w:hAnsi="宋体" w:cs="宋体"/>
                <w:kern w:val="0"/>
                <w:sz w:val="18"/>
                <w:szCs w:val="18"/>
              </w:rPr>
            </w:pPr>
            <w:r>
              <w:rPr>
                <w:rFonts w:hint="eastAsia" w:ascii="宋体" w:hAnsi="宋体" w:cs="宋体"/>
                <w:kern w:val="0"/>
                <w:sz w:val="18"/>
                <w:szCs w:val="18"/>
              </w:rPr>
              <w:t>42</w:t>
            </w:r>
          </w:p>
        </w:tc>
        <w:tc>
          <w:tcPr>
            <w:tcW w:w="4510" w:type="dxa"/>
            <w:noWrap w:val="0"/>
            <w:vAlign w:val="center"/>
          </w:tcPr>
          <w:p w14:paraId="1BEC1DA6">
            <w:pPr>
              <w:jc w:val="left"/>
              <w:rPr>
                <w:rFonts w:ascii="宋体" w:hAnsi="宋体" w:cs="宋体"/>
                <w:sz w:val="18"/>
                <w:szCs w:val="18"/>
              </w:rPr>
            </w:pPr>
            <w:r>
              <w:rPr>
                <w:rFonts w:hint="eastAsia" w:ascii="宋体" w:hAnsi="宋体"/>
                <w:sz w:val="18"/>
                <w:szCs w:val="18"/>
              </w:rPr>
              <w:t>吊葫芦悬挂行走轮轮缘厚度磨损是否超过原厚度的50%</w:t>
            </w:r>
          </w:p>
        </w:tc>
        <w:tc>
          <w:tcPr>
            <w:tcW w:w="988" w:type="dxa"/>
            <w:noWrap w:val="0"/>
            <w:vAlign w:val="bottom"/>
          </w:tcPr>
          <w:p w14:paraId="315D18E0">
            <w:pPr>
              <w:jc w:val="left"/>
              <w:rPr>
                <w:rFonts w:hint="eastAsia" w:ascii="宋体" w:hAnsi="宋体"/>
                <w:sz w:val="18"/>
                <w:szCs w:val="18"/>
              </w:rPr>
            </w:pPr>
            <w:r>
              <w:rPr>
                <w:rFonts w:hint="eastAsia" w:ascii="宋体" w:hAnsi="宋体"/>
                <w:sz w:val="18"/>
                <w:szCs w:val="18"/>
              </w:rPr>
              <w:t>＜50%</w:t>
            </w:r>
          </w:p>
        </w:tc>
        <w:tc>
          <w:tcPr>
            <w:tcW w:w="855" w:type="dxa"/>
            <w:noWrap w:val="0"/>
            <w:vAlign w:val="center"/>
          </w:tcPr>
          <w:p w14:paraId="5CA48370">
            <w:pPr>
              <w:widowControl/>
              <w:jc w:val="center"/>
              <w:rPr>
                <w:rFonts w:ascii="宋体" w:hAnsi="宋体" w:cs="宋体"/>
                <w:kern w:val="0"/>
                <w:sz w:val="18"/>
                <w:szCs w:val="18"/>
              </w:rPr>
            </w:pPr>
          </w:p>
        </w:tc>
        <w:tc>
          <w:tcPr>
            <w:tcW w:w="850" w:type="dxa"/>
            <w:noWrap w:val="0"/>
            <w:vAlign w:val="top"/>
          </w:tcPr>
          <w:p w14:paraId="6DF9FAB6">
            <w:pPr>
              <w:rPr>
                <w:rFonts w:hint="eastAsia" w:ascii="宋体" w:hAnsi="宋体"/>
                <w:sz w:val="18"/>
                <w:szCs w:val="18"/>
              </w:rPr>
            </w:pPr>
          </w:p>
        </w:tc>
        <w:tc>
          <w:tcPr>
            <w:tcW w:w="1847" w:type="dxa"/>
            <w:noWrap w:val="0"/>
            <w:vAlign w:val="top"/>
          </w:tcPr>
          <w:p w14:paraId="1993DC98">
            <w:pPr>
              <w:rPr>
                <w:rFonts w:hint="eastAsia" w:ascii="宋体" w:hAnsi="宋体"/>
                <w:sz w:val="18"/>
                <w:szCs w:val="18"/>
              </w:rPr>
            </w:pPr>
          </w:p>
        </w:tc>
        <w:tc>
          <w:tcPr>
            <w:tcW w:w="565" w:type="dxa"/>
            <w:noWrap w:val="0"/>
            <w:vAlign w:val="top"/>
          </w:tcPr>
          <w:p w14:paraId="24D440ED">
            <w:pPr>
              <w:rPr>
                <w:rFonts w:hint="eastAsia" w:ascii="宋体" w:hAnsi="宋体"/>
                <w:sz w:val="18"/>
                <w:szCs w:val="18"/>
              </w:rPr>
            </w:pPr>
          </w:p>
        </w:tc>
      </w:tr>
      <w:tr w14:paraId="22E02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trPr>
        <w:tc>
          <w:tcPr>
            <w:tcW w:w="418" w:type="dxa"/>
            <w:noWrap w:val="0"/>
            <w:vAlign w:val="center"/>
          </w:tcPr>
          <w:p w14:paraId="4336C667">
            <w:pPr>
              <w:widowControl/>
              <w:jc w:val="center"/>
              <w:rPr>
                <w:rFonts w:hint="eastAsia" w:ascii="宋体" w:hAnsi="宋体" w:cs="宋体"/>
                <w:kern w:val="0"/>
                <w:sz w:val="18"/>
                <w:szCs w:val="18"/>
              </w:rPr>
            </w:pPr>
            <w:r>
              <w:rPr>
                <w:rFonts w:hint="eastAsia" w:ascii="宋体" w:hAnsi="宋体" w:cs="宋体"/>
                <w:kern w:val="0"/>
                <w:sz w:val="18"/>
                <w:szCs w:val="18"/>
              </w:rPr>
              <w:t>43</w:t>
            </w:r>
          </w:p>
        </w:tc>
        <w:tc>
          <w:tcPr>
            <w:tcW w:w="4510" w:type="dxa"/>
            <w:noWrap w:val="0"/>
            <w:vAlign w:val="center"/>
          </w:tcPr>
          <w:p w14:paraId="551DFEEB">
            <w:pPr>
              <w:jc w:val="left"/>
              <w:rPr>
                <w:rFonts w:ascii="宋体" w:hAnsi="宋体" w:cs="宋体"/>
                <w:sz w:val="18"/>
                <w:szCs w:val="18"/>
              </w:rPr>
            </w:pPr>
            <w:r>
              <w:rPr>
                <w:rFonts w:hint="eastAsia" w:ascii="宋体" w:hAnsi="宋体"/>
                <w:sz w:val="18"/>
                <w:szCs w:val="18"/>
              </w:rPr>
              <w:t>吊葫芦悬挂行走轮踏面厚度磨损是否超过原厚度的15%</w:t>
            </w:r>
          </w:p>
        </w:tc>
        <w:tc>
          <w:tcPr>
            <w:tcW w:w="988" w:type="dxa"/>
            <w:noWrap w:val="0"/>
            <w:vAlign w:val="bottom"/>
          </w:tcPr>
          <w:p w14:paraId="32625B61">
            <w:pPr>
              <w:jc w:val="left"/>
              <w:rPr>
                <w:rFonts w:hint="eastAsia" w:ascii="宋体" w:hAnsi="宋体"/>
                <w:sz w:val="18"/>
                <w:szCs w:val="18"/>
              </w:rPr>
            </w:pPr>
            <w:r>
              <w:rPr>
                <w:rFonts w:hint="eastAsia" w:ascii="宋体" w:hAnsi="宋体"/>
                <w:sz w:val="18"/>
                <w:szCs w:val="18"/>
              </w:rPr>
              <w:t>＜15%</w:t>
            </w:r>
          </w:p>
        </w:tc>
        <w:tc>
          <w:tcPr>
            <w:tcW w:w="855" w:type="dxa"/>
            <w:noWrap w:val="0"/>
            <w:vAlign w:val="center"/>
          </w:tcPr>
          <w:p w14:paraId="766295E7">
            <w:pPr>
              <w:widowControl/>
              <w:jc w:val="center"/>
              <w:rPr>
                <w:rFonts w:ascii="宋体" w:hAnsi="宋体" w:cs="宋体"/>
                <w:kern w:val="0"/>
                <w:sz w:val="18"/>
                <w:szCs w:val="18"/>
              </w:rPr>
            </w:pPr>
          </w:p>
        </w:tc>
        <w:tc>
          <w:tcPr>
            <w:tcW w:w="850" w:type="dxa"/>
            <w:noWrap w:val="0"/>
            <w:vAlign w:val="top"/>
          </w:tcPr>
          <w:p w14:paraId="66EAFB9A">
            <w:pPr>
              <w:rPr>
                <w:rFonts w:hint="eastAsia" w:ascii="宋体" w:hAnsi="宋体"/>
                <w:sz w:val="18"/>
                <w:szCs w:val="18"/>
              </w:rPr>
            </w:pPr>
          </w:p>
        </w:tc>
        <w:tc>
          <w:tcPr>
            <w:tcW w:w="1847" w:type="dxa"/>
            <w:noWrap w:val="0"/>
            <w:vAlign w:val="top"/>
          </w:tcPr>
          <w:p w14:paraId="33F631B9">
            <w:pPr>
              <w:rPr>
                <w:rFonts w:hint="eastAsia" w:ascii="宋体" w:hAnsi="宋体"/>
                <w:sz w:val="18"/>
                <w:szCs w:val="18"/>
              </w:rPr>
            </w:pPr>
          </w:p>
        </w:tc>
        <w:tc>
          <w:tcPr>
            <w:tcW w:w="565" w:type="dxa"/>
            <w:noWrap w:val="0"/>
            <w:vAlign w:val="top"/>
          </w:tcPr>
          <w:p w14:paraId="15F7BA2D">
            <w:pPr>
              <w:rPr>
                <w:rFonts w:hint="eastAsia" w:ascii="宋体" w:hAnsi="宋体"/>
                <w:sz w:val="18"/>
                <w:szCs w:val="18"/>
              </w:rPr>
            </w:pPr>
          </w:p>
        </w:tc>
      </w:tr>
      <w:tr w14:paraId="15B65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0BE8291E">
            <w:pPr>
              <w:widowControl/>
              <w:jc w:val="center"/>
              <w:rPr>
                <w:rFonts w:hint="eastAsia" w:ascii="宋体" w:hAnsi="宋体" w:cs="宋体"/>
                <w:kern w:val="0"/>
                <w:sz w:val="18"/>
                <w:szCs w:val="18"/>
              </w:rPr>
            </w:pPr>
            <w:r>
              <w:rPr>
                <w:rFonts w:hint="eastAsia" w:ascii="宋体" w:hAnsi="宋体" w:cs="宋体"/>
                <w:kern w:val="0"/>
                <w:sz w:val="18"/>
                <w:szCs w:val="18"/>
              </w:rPr>
              <w:t>44</w:t>
            </w:r>
          </w:p>
        </w:tc>
        <w:tc>
          <w:tcPr>
            <w:tcW w:w="4510" w:type="dxa"/>
            <w:noWrap w:val="0"/>
            <w:vAlign w:val="center"/>
          </w:tcPr>
          <w:p w14:paraId="688A4CB3">
            <w:pPr>
              <w:jc w:val="left"/>
              <w:rPr>
                <w:rFonts w:ascii="宋体" w:hAnsi="宋体" w:cs="宋体"/>
                <w:sz w:val="18"/>
                <w:szCs w:val="18"/>
              </w:rPr>
            </w:pPr>
            <w:r>
              <w:rPr>
                <w:rFonts w:hint="eastAsia" w:ascii="宋体" w:hAnsi="宋体"/>
                <w:sz w:val="18"/>
                <w:szCs w:val="18"/>
              </w:rPr>
              <w:t>吊葫芦悬挂行走轮轮缘内侧与工字钢翼缘边缘间隙是否超过3-5mm</w:t>
            </w:r>
          </w:p>
        </w:tc>
        <w:tc>
          <w:tcPr>
            <w:tcW w:w="988" w:type="dxa"/>
            <w:noWrap w:val="0"/>
            <w:vAlign w:val="bottom"/>
          </w:tcPr>
          <w:p w14:paraId="27A760DB">
            <w:pPr>
              <w:jc w:val="left"/>
              <w:rPr>
                <w:rFonts w:hint="eastAsia" w:ascii="宋体" w:hAnsi="宋体"/>
                <w:sz w:val="18"/>
                <w:szCs w:val="18"/>
              </w:rPr>
            </w:pPr>
            <w:r>
              <w:rPr>
                <w:rFonts w:hint="eastAsia" w:ascii="宋体" w:hAnsi="宋体"/>
                <w:sz w:val="18"/>
                <w:szCs w:val="18"/>
              </w:rPr>
              <w:t>3-5mm</w:t>
            </w:r>
          </w:p>
        </w:tc>
        <w:tc>
          <w:tcPr>
            <w:tcW w:w="855" w:type="dxa"/>
            <w:noWrap w:val="0"/>
            <w:vAlign w:val="center"/>
          </w:tcPr>
          <w:p w14:paraId="01C972DF">
            <w:pPr>
              <w:widowControl/>
              <w:jc w:val="center"/>
              <w:rPr>
                <w:rFonts w:ascii="宋体" w:hAnsi="宋体" w:cs="宋体"/>
                <w:kern w:val="0"/>
                <w:sz w:val="18"/>
                <w:szCs w:val="18"/>
              </w:rPr>
            </w:pPr>
          </w:p>
        </w:tc>
        <w:tc>
          <w:tcPr>
            <w:tcW w:w="850" w:type="dxa"/>
            <w:noWrap w:val="0"/>
            <w:vAlign w:val="top"/>
          </w:tcPr>
          <w:p w14:paraId="63E911C5">
            <w:pPr>
              <w:rPr>
                <w:rFonts w:hint="eastAsia" w:ascii="宋体" w:hAnsi="宋体"/>
                <w:sz w:val="18"/>
                <w:szCs w:val="18"/>
              </w:rPr>
            </w:pPr>
          </w:p>
        </w:tc>
        <w:tc>
          <w:tcPr>
            <w:tcW w:w="1847" w:type="dxa"/>
            <w:noWrap w:val="0"/>
            <w:vAlign w:val="top"/>
          </w:tcPr>
          <w:p w14:paraId="649A2198">
            <w:pPr>
              <w:rPr>
                <w:rFonts w:hint="eastAsia" w:ascii="宋体" w:hAnsi="宋体"/>
                <w:sz w:val="18"/>
                <w:szCs w:val="18"/>
              </w:rPr>
            </w:pPr>
          </w:p>
        </w:tc>
        <w:tc>
          <w:tcPr>
            <w:tcW w:w="565" w:type="dxa"/>
            <w:noWrap w:val="0"/>
            <w:vAlign w:val="top"/>
          </w:tcPr>
          <w:p w14:paraId="17BD91E5">
            <w:pPr>
              <w:rPr>
                <w:rFonts w:hint="eastAsia" w:ascii="宋体" w:hAnsi="宋体"/>
                <w:sz w:val="18"/>
                <w:szCs w:val="18"/>
              </w:rPr>
            </w:pPr>
          </w:p>
        </w:tc>
      </w:tr>
      <w:tr w14:paraId="10B11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418" w:type="dxa"/>
            <w:noWrap w:val="0"/>
            <w:vAlign w:val="center"/>
          </w:tcPr>
          <w:p w14:paraId="4962F3B2">
            <w:pPr>
              <w:widowControl/>
              <w:jc w:val="center"/>
              <w:rPr>
                <w:rFonts w:hint="eastAsia" w:ascii="宋体" w:hAnsi="宋体" w:cs="宋体"/>
                <w:kern w:val="0"/>
                <w:sz w:val="18"/>
                <w:szCs w:val="18"/>
              </w:rPr>
            </w:pPr>
            <w:r>
              <w:rPr>
                <w:rFonts w:hint="eastAsia" w:ascii="宋体" w:hAnsi="宋体" w:cs="宋体"/>
                <w:kern w:val="0"/>
                <w:sz w:val="18"/>
                <w:szCs w:val="18"/>
              </w:rPr>
              <w:t>45</w:t>
            </w:r>
          </w:p>
        </w:tc>
        <w:tc>
          <w:tcPr>
            <w:tcW w:w="4510" w:type="dxa"/>
            <w:noWrap w:val="0"/>
            <w:vAlign w:val="center"/>
          </w:tcPr>
          <w:p w14:paraId="12FD2B50">
            <w:pPr>
              <w:jc w:val="left"/>
              <w:rPr>
                <w:rFonts w:ascii="宋体" w:hAnsi="宋体" w:cs="宋体"/>
                <w:sz w:val="18"/>
                <w:szCs w:val="18"/>
              </w:rPr>
            </w:pPr>
            <w:r>
              <w:rPr>
                <w:rFonts w:hint="eastAsia" w:ascii="宋体" w:hAnsi="宋体"/>
                <w:sz w:val="18"/>
                <w:szCs w:val="18"/>
              </w:rPr>
              <w:t>吊葫芦行走是否有异音</w:t>
            </w:r>
          </w:p>
        </w:tc>
        <w:tc>
          <w:tcPr>
            <w:tcW w:w="988" w:type="dxa"/>
            <w:noWrap w:val="0"/>
            <w:vAlign w:val="center"/>
          </w:tcPr>
          <w:p w14:paraId="42975E27">
            <w:pPr>
              <w:jc w:val="left"/>
              <w:rPr>
                <w:rFonts w:hint="eastAsia" w:ascii="宋体" w:hAnsi="宋体"/>
                <w:sz w:val="18"/>
                <w:szCs w:val="18"/>
              </w:rPr>
            </w:pPr>
            <w:r>
              <w:rPr>
                <w:rFonts w:hint="eastAsia" w:ascii="宋体" w:hAnsi="宋体"/>
                <w:sz w:val="18"/>
                <w:szCs w:val="18"/>
              </w:rPr>
              <w:t>无</w:t>
            </w:r>
          </w:p>
        </w:tc>
        <w:tc>
          <w:tcPr>
            <w:tcW w:w="855" w:type="dxa"/>
            <w:noWrap w:val="0"/>
            <w:vAlign w:val="center"/>
          </w:tcPr>
          <w:p w14:paraId="3DFC1BDB">
            <w:pPr>
              <w:widowControl/>
              <w:jc w:val="center"/>
              <w:rPr>
                <w:rFonts w:ascii="宋体" w:hAnsi="宋体" w:cs="宋体"/>
                <w:kern w:val="0"/>
                <w:sz w:val="18"/>
                <w:szCs w:val="18"/>
              </w:rPr>
            </w:pPr>
          </w:p>
        </w:tc>
        <w:tc>
          <w:tcPr>
            <w:tcW w:w="850" w:type="dxa"/>
            <w:noWrap w:val="0"/>
            <w:vAlign w:val="top"/>
          </w:tcPr>
          <w:p w14:paraId="1357A21B">
            <w:pPr>
              <w:rPr>
                <w:rFonts w:hint="eastAsia" w:ascii="宋体" w:hAnsi="宋体"/>
                <w:sz w:val="18"/>
                <w:szCs w:val="18"/>
              </w:rPr>
            </w:pPr>
          </w:p>
        </w:tc>
        <w:tc>
          <w:tcPr>
            <w:tcW w:w="1847" w:type="dxa"/>
            <w:noWrap w:val="0"/>
            <w:vAlign w:val="top"/>
          </w:tcPr>
          <w:p w14:paraId="1F1209BE">
            <w:pPr>
              <w:rPr>
                <w:rFonts w:hint="eastAsia" w:ascii="宋体" w:hAnsi="宋体"/>
                <w:sz w:val="18"/>
                <w:szCs w:val="18"/>
              </w:rPr>
            </w:pPr>
          </w:p>
        </w:tc>
        <w:tc>
          <w:tcPr>
            <w:tcW w:w="565" w:type="dxa"/>
            <w:noWrap w:val="0"/>
            <w:vAlign w:val="top"/>
          </w:tcPr>
          <w:p w14:paraId="25754445">
            <w:pPr>
              <w:rPr>
                <w:rFonts w:hint="eastAsia" w:ascii="宋体" w:hAnsi="宋体"/>
                <w:sz w:val="18"/>
                <w:szCs w:val="18"/>
              </w:rPr>
            </w:pPr>
          </w:p>
        </w:tc>
      </w:tr>
      <w:tr w14:paraId="7AAAA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561D9A11">
            <w:pPr>
              <w:widowControl/>
              <w:jc w:val="center"/>
              <w:rPr>
                <w:rFonts w:hint="eastAsia" w:ascii="宋体" w:hAnsi="宋体" w:cs="宋体"/>
                <w:kern w:val="0"/>
                <w:sz w:val="18"/>
                <w:szCs w:val="18"/>
              </w:rPr>
            </w:pPr>
            <w:r>
              <w:rPr>
                <w:rFonts w:hint="eastAsia" w:ascii="宋体" w:hAnsi="宋体" w:cs="宋体"/>
                <w:kern w:val="0"/>
                <w:sz w:val="18"/>
                <w:szCs w:val="18"/>
              </w:rPr>
              <w:t>46</w:t>
            </w:r>
          </w:p>
        </w:tc>
        <w:tc>
          <w:tcPr>
            <w:tcW w:w="4510" w:type="dxa"/>
            <w:noWrap w:val="0"/>
            <w:vAlign w:val="center"/>
          </w:tcPr>
          <w:p w14:paraId="14D5B714">
            <w:pPr>
              <w:jc w:val="left"/>
              <w:rPr>
                <w:rFonts w:ascii="宋体" w:hAnsi="宋体" w:cs="宋体"/>
                <w:sz w:val="18"/>
                <w:szCs w:val="18"/>
              </w:rPr>
            </w:pPr>
            <w:r>
              <w:rPr>
                <w:rFonts w:hint="eastAsia" w:ascii="宋体" w:hAnsi="宋体"/>
                <w:sz w:val="18"/>
                <w:szCs w:val="18"/>
              </w:rPr>
              <w:t>主梁工字钢吊葫芦行走踏面（侧面）是否有严重磨损或凹凸现象</w:t>
            </w:r>
          </w:p>
        </w:tc>
        <w:tc>
          <w:tcPr>
            <w:tcW w:w="988" w:type="dxa"/>
            <w:noWrap w:val="0"/>
            <w:vAlign w:val="center"/>
          </w:tcPr>
          <w:p w14:paraId="1B9B86A1">
            <w:pPr>
              <w:jc w:val="left"/>
              <w:rPr>
                <w:rFonts w:hint="eastAsia" w:ascii="宋体" w:hAnsi="宋体"/>
                <w:sz w:val="18"/>
                <w:szCs w:val="18"/>
              </w:rPr>
            </w:pPr>
            <w:r>
              <w:rPr>
                <w:rFonts w:hint="eastAsia" w:ascii="宋体" w:hAnsi="宋体"/>
                <w:sz w:val="18"/>
                <w:szCs w:val="18"/>
              </w:rPr>
              <w:t>无</w:t>
            </w:r>
          </w:p>
        </w:tc>
        <w:tc>
          <w:tcPr>
            <w:tcW w:w="855" w:type="dxa"/>
            <w:noWrap w:val="0"/>
            <w:vAlign w:val="center"/>
          </w:tcPr>
          <w:p w14:paraId="52D3C03E">
            <w:pPr>
              <w:widowControl/>
              <w:jc w:val="center"/>
              <w:rPr>
                <w:rFonts w:ascii="宋体" w:hAnsi="宋体" w:cs="宋体"/>
                <w:kern w:val="0"/>
                <w:sz w:val="18"/>
                <w:szCs w:val="18"/>
              </w:rPr>
            </w:pPr>
          </w:p>
        </w:tc>
        <w:tc>
          <w:tcPr>
            <w:tcW w:w="850" w:type="dxa"/>
            <w:noWrap w:val="0"/>
            <w:vAlign w:val="top"/>
          </w:tcPr>
          <w:p w14:paraId="6F43588D">
            <w:pPr>
              <w:rPr>
                <w:rFonts w:hint="eastAsia" w:ascii="宋体" w:hAnsi="宋体"/>
                <w:sz w:val="18"/>
                <w:szCs w:val="18"/>
              </w:rPr>
            </w:pPr>
          </w:p>
        </w:tc>
        <w:tc>
          <w:tcPr>
            <w:tcW w:w="1847" w:type="dxa"/>
            <w:noWrap w:val="0"/>
            <w:vAlign w:val="top"/>
          </w:tcPr>
          <w:p w14:paraId="4AFA9D28">
            <w:pPr>
              <w:rPr>
                <w:rFonts w:hint="eastAsia" w:ascii="宋体" w:hAnsi="宋体"/>
                <w:sz w:val="18"/>
                <w:szCs w:val="18"/>
              </w:rPr>
            </w:pPr>
          </w:p>
        </w:tc>
        <w:tc>
          <w:tcPr>
            <w:tcW w:w="565" w:type="dxa"/>
            <w:noWrap w:val="0"/>
            <w:vAlign w:val="top"/>
          </w:tcPr>
          <w:p w14:paraId="66E25E25">
            <w:pPr>
              <w:rPr>
                <w:rFonts w:hint="eastAsia" w:ascii="宋体" w:hAnsi="宋体"/>
                <w:sz w:val="18"/>
                <w:szCs w:val="18"/>
              </w:rPr>
            </w:pPr>
          </w:p>
        </w:tc>
      </w:tr>
      <w:tr w14:paraId="45B74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trPr>
        <w:tc>
          <w:tcPr>
            <w:tcW w:w="418" w:type="dxa"/>
            <w:noWrap w:val="0"/>
            <w:vAlign w:val="center"/>
          </w:tcPr>
          <w:p w14:paraId="106FB4A5">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47</w:t>
            </w:r>
          </w:p>
        </w:tc>
        <w:tc>
          <w:tcPr>
            <w:tcW w:w="4510" w:type="dxa"/>
            <w:noWrap w:val="0"/>
            <w:vAlign w:val="center"/>
          </w:tcPr>
          <w:p w14:paraId="4B574032">
            <w:pPr>
              <w:jc w:val="left"/>
              <w:rPr>
                <w:rFonts w:ascii="宋体" w:hAnsi="宋体" w:cs="宋体"/>
                <w:sz w:val="18"/>
                <w:szCs w:val="18"/>
              </w:rPr>
            </w:pPr>
            <w:r>
              <w:rPr>
                <w:rFonts w:hint="eastAsia" w:ascii="宋体" w:hAnsi="宋体"/>
                <w:sz w:val="18"/>
                <w:szCs w:val="18"/>
              </w:rPr>
              <w:t>滑线防护板是否安全有效</w:t>
            </w:r>
          </w:p>
        </w:tc>
        <w:tc>
          <w:tcPr>
            <w:tcW w:w="988" w:type="dxa"/>
            <w:noWrap w:val="0"/>
            <w:vAlign w:val="center"/>
          </w:tcPr>
          <w:p w14:paraId="3C106F3F">
            <w:pPr>
              <w:jc w:val="left"/>
              <w:rPr>
                <w:rFonts w:hint="eastAsia" w:ascii="宋体" w:hAnsi="宋体"/>
                <w:sz w:val="18"/>
                <w:szCs w:val="18"/>
              </w:rPr>
            </w:pPr>
            <w:r>
              <w:rPr>
                <w:rFonts w:hint="eastAsia" w:ascii="宋体" w:hAnsi="宋体"/>
                <w:sz w:val="18"/>
                <w:szCs w:val="18"/>
              </w:rPr>
              <w:t>有效</w:t>
            </w:r>
          </w:p>
        </w:tc>
        <w:tc>
          <w:tcPr>
            <w:tcW w:w="855" w:type="dxa"/>
            <w:noWrap w:val="0"/>
            <w:vAlign w:val="center"/>
          </w:tcPr>
          <w:p w14:paraId="5DA9C863">
            <w:pPr>
              <w:widowControl/>
              <w:jc w:val="center"/>
              <w:rPr>
                <w:rFonts w:ascii="宋体" w:hAnsi="宋体" w:cs="宋体"/>
                <w:kern w:val="0"/>
                <w:sz w:val="18"/>
                <w:szCs w:val="18"/>
              </w:rPr>
            </w:pPr>
          </w:p>
        </w:tc>
        <w:tc>
          <w:tcPr>
            <w:tcW w:w="850" w:type="dxa"/>
            <w:noWrap w:val="0"/>
            <w:vAlign w:val="top"/>
          </w:tcPr>
          <w:p w14:paraId="60B70F0F">
            <w:pPr>
              <w:rPr>
                <w:rFonts w:hint="eastAsia" w:ascii="宋体" w:hAnsi="宋体"/>
                <w:sz w:val="18"/>
                <w:szCs w:val="18"/>
              </w:rPr>
            </w:pPr>
          </w:p>
        </w:tc>
        <w:tc>
          <w:tcPr>
            <w:tcW w:w="1847" w:type="dxa"/>
            <w:noWrap w:val="0"/>
            <w:vAlign w:val="top"/>
          </w:tcPr>
          <w:p w14:paraId="15F03CAE">
            <w:pPr>
              <w:rPr>
                <w:rFonts w:hint="eastAsia" w:ascii="宋体" w:hAnsi="宋体"/>
                <w:sz w:val="18"/>
                <w:szCs w:val="18"/>
              </w:rPr>
            </w:pPr>
          </w:p>
        </w:tc>
        <w:tc>
          <w:tcPr>
            <w:tcW w:w="565" w:type="dxa"/>
            <w:noWrap w:val="0"/>
            <w:vAlign w:val="top"/>
          </w:tcPr>
          <w:p w14:paraId="6ED7E450">
            <w:pPr>
              <w:rPr>
                <w:rFonts w:hint="eastAsia" w:ascii="宋体" w:hAnsi="宋体"/>
                <w:sz w:val="18"/>
                <w:szCs w:val="18"/>
              </w:rPr>
            </w:pPr>
          </w:p>
        </w:tc>
      </w:tr>
      <w:tr w14:paraId="00024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55B752AF">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48</w:t>
            </w:r>
          </w:p>
        </w:tc>
        <w:tc>
          <w:tcPr>
            <w:tcW w:w="4510" w:type="dxa"/>
            <w:noWrap w:val="0"/>
            <w:vAlign w:val="center"/>
          </w:tcPr>
          <w:p w14:paraId="5F393A1B">
            <w:pPr>
              <w:jc w:val="left"/>
              <w:rPr>
                <w:rFonts w:ascii="宋体" w:hAnsi="宋体" w:cs="宋体"/>
                <w:color w:val="auto"/>
                <w:sz w:val="18"/>
                <w:szCs w:val="18"/>
              </w:rPr>
            </w:pPr>
            <w:r>
              <w:rPr>
                <w:rFonts w:hint="eastAsia" w:ascii="宋体" w:hAnsi="宋体"/>
                <w:color w:val="auto"/>
                <w:sz w:val="18"/>
                <w:szCs w:val="18"/>
              </w:rPr>
              <w:t>电源滑线三</w:t>
            </w:r>
            <w:r>
              <w:rPr>
                <w:rFonts w:hint="eastAsia" w:ascii="宋体" w:hAnsi="宋体"/>
                <w:color w:val="auto"/>
                <w:sz w:val="18"/>
                <w:szCs w:val="18"/>
                <w:lang w:val="en-US" w:eastAsia="zh-CN"/>
              </w:rPr>
              <w:t>相</w:t>
            </w:r>
            <w:r>
              <w:rPr>
                <w:rFonts w:hint="eastAsia" w:ascii="宋体" w:hAnsi="宋体"/>
                <w:color w:val="auto"/>
                <w:sz w:val="18"/>
                <w:szCs w:val="18"/>
              </w:rPr>
              <w:t>指示灯是否齐全明亮</w:t>
            </w:r>
          </w:p>
        </w:tc>
        <w:tc>
          <w:tcPr>
            <w:tcW w:w="988" w:type="dxa"/>
            <w:noWrap w:val="0"/>
            <w:vAlign w:val="center"/>
          </w:tcPr>
          <w:p w14:paraId="0736E276">
            <w:pPr>
              <w:jc w:val="left"/>
              <w:rPr>
                <w:rFonts w:hint="eastAsia" w:ascii="宋体" w:hAnsi="宋体"/>
                <w:color w:val="auto"/>
                <w:sz w:val="18"/>
                <w:szCs w:val="18"/>
              </w:rPr>
            </w:pPr>
            <w:r>
              <w:rPr>
                <w:rFonts w:hint="eastAsia" w:ascii="宋体" w:hAnsi="宋体"/>
                <w:color w:val="auto"/>
                <w:sz w:val="18"/>
                <w:szCs w:val="18"/>
              </w:rPr>
              <w:t>齐全明亮</w:t>
            </w:r>
          </w:p>
        </w:tc>
        <w:tc>
          <w:tcPr>
            <w:tcW w:w="855" w:type="dxa"/>
            <w:noWrap w:val="0"/>
            <w:vAlign w:val="center"/>
          </w:tcPr>
          <w:p w14:paraId="76586E5F">
            <w:pPr>
              <w:widowControl/>
              <w:jc w:val="center"/>
              <w:rPr>
                <w:rFonts w:ascii="宋体" w:hAnsi="宋体" w:cs="宋体"/>
                <w:color w:val="auto"/>
                <w:kern w:val="0"/>
                <w:sz w:val="18"/>
                <w:szCs w:val="18"/>
              </w:rPr>
            </w:pPr>
          </w:p>
        </w:tc>
        <w:tc>
          <w:tcPr>
            <w:tcW w:w="850" w:type="dxa"/>
            <w:noWrap w:val="0"/>
            <w:vAlign w:val="top"/>
          </w:tcPr>
          <w:p w14:paraId="67C3BD78">
            <w:pPr>
              <w:rPr>
                <w:rFonts w:hint="eastAsia" w:ascii="宋体" w:hAnsi="宋体"/>
                <w:sz w:val="18"/>
                <w:szCs w:val="18"/>
              </w:rPr>
            </w:pPr>
          </w:p>
        </w:tc>
        <w:tc>
          <w:tcPr>
            <w:tcW w:w="1847" w:type="dxa"/>
            <w:noWrap w:val="0"/>
            <w:vAlign w:val="top"/>
          </w:tcPr>
          <w:p w14:paraId="08C274E8">
            <w:pPr>
              <w:rPr>
                <w:rFonts w:hint="eastAsia" w:ascii="宋体" w:hAnsi="宋体"/>
                <w:sz w:val="18"/>
                <w:szCs w:val="18"/>
              </w:rPr>
            </w:pPr>
          </w:p>
        </w:tc>
        <w:tc>
          <w:tcPr>
            <w:tcW w:w="565" w:type="dxa"/>
            <w:noWrap w:val="0"/>
            <w:vAlign w:val="top"/>
          </w:tcPr>
          <w:p w14:paraId="786D6EBB">
            <w:pPr>
              <w:rPr>
                <w:rFonts w:hint="eastAsia" w:ascii="宋体" w:hAnsi="宋体"/>
                <w:sz w:val="18"/>
                <w:szCs w:val="18"/>
              </w:rPr>
            </w:pPr>
          </w:p>
        </w:tc>
      </w:tr>
      <w:tr w14:paraId="08E89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3983F0F8">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49</w:t>
            </w:r>
          </w:p>
        </w:tc>
        <w:tc>
          <w:tcPr>
            <w:tcW w:w="4510" w:type="dxa"/>
            <w:noWrap w:val="0"/>
            <w:vAlign w:val="center"/>
          </w:tcPr>
          <w:p w14:paraId="112386C5">
            <w:pPr>
              <w:jc w:val="left"/>
              <w:rPr>
                <w:rFonts w:ascii="宋体" w:hAnsi="宋体" w:cs="宋体"/>
                <w:color w:val="auto"/>
                <w:sz w:val="18"/>
                <w:szCs w:val="18"/>
              </w:rPr>
            </w:pPr>
            <w:r>
              <w:rPr>
                <w:rFonts w:hint="eastAsia" w:ascii="宋体" w:hAnsi="宋体"/>
                <w:color w:val="auto"/>
                <w:sz w:val="18"/>
                <w:szCs w:val="18"/>
              </w:rPr>
              <w:t>检查滑线是否有损伤与变形；防触电装置是否正常</w:t>
            </w:r>
          </w:p>
        </w:tc>
        <w:tc>
          <w:tcPr>
            <w:tcW w:w="988" w:type="dxa"/>
            <w:noWrap w:val="0"/>
            <w:vAlign w:val="bottom"/>
          </w:tcPr>
          <w:p w14:paraId="13454576">
            <w:pPr>
              <w:jc w:val="left"/>
              <w:rPr>
                <w:rFonts w:hint="default" w:ascii="宋体" w:hAnsi="宋体" w:eastAsia="宋体" w:cs="宋体"/>
                <w:color w:val="auto"/>
                <w:sz w:val="18"/>
                <w:szCs w:val="18"/>
                <w:lang w:val="en-US" w:eastAsia="zh-CN"/>
              </w:rPr>
            </w:pPr>
            <w:r>
              <w:rPr>
                <w:rFonts w:hint="eastAsia" w:ascii="宋体" w:hAnsi="宋体" w:cs="宋体"/>
                <w:color w:val="auto"/>
                <w:sz w:val="18"/>
                <w:szCs w:val="18"/>
                <w:lang w:val="en-US" w:eastAsia="zh-CN"/>
              </w:rPr>
              <w:t>无损伤变形，正常</w:t>
            </w:r>
          </w:p>
        </w:tc>
        <w:tc>
          <w:tcPr>
            <w:tcW w:w="855" w:type="dxa"/>
            <w:noWrap w:val="0"/>
            <w:vAlign w:val="center"/>
          </w:tcPr>
          <w:p w14:paraId="5AF07E86">
            <w:pPr>
              <w:widowControl/>
              <w:jc w:val="center"/>
              <w:rPr>
                <w:rFonts w:ascii="宋体" w:hAnsi="宋体" w:cs="宋体"/>
                <w:color w:val="auto"/>
                <w:kern w:val="0"/>
                <w:sz w:val="18"/>
                <w:szCs w:val="18"/>
              </w:rPr>
            </w:pPr>
          </w:p>
        </w:tc>
        <w:tc>
          <w:tcPr>
            <w:tcW w:w="850" w:type="dxa"/>
            <w:noWrap w:val="0"/>
            <w:vAlign w:val="top"/>
          </w:tcPr>
          <w:p w14:paraId="5242C2F5">
            <w:pPr>
              <w:rPr>
                <w:rFonts w:hint="eastAsia" w:ascii="宋体" w:hAnsi="宋体"/>
                <w:sz w:val="18"/>
                <w:szCs w:val="18"/>
              </w:rPr>
            </w:pPr>
          </w:p>
        </w:tc>
        <w:tc>
          <w:tcPr>
            <w:tcW w:w="1847" w:type="dxa"/>
            <w:noWrap w:val="0"/>
            <w:vAlign w:val="top"/>
          </w:tcPr>
          <w:p w14:paraId="4FA6DDFF">
            <w:pPr>
              <w:rPr>
                <w:rFonts w:hint="eastAsia" w:ascii="宋体" w:hAnsi="宋体"/>
                <w:sz w:val="18"/>
                <w:szCs w:val="18"/>
              </w:rPr>
            </w:pPr>
          </w:p>
        </w:tc>
        <w:tc>
          <w:tcPr>
            <w:tcW w:w="565" w:type="dxa"/>
            <w:noWrap w:val="0"/>
            <w:vAlign w:val="top"/>
          </w:tcPr>
          <w:p w14:paraId="5E86DB35">
            <w:pPr>
              <w:rPr>
                <w:rFonts w:hint="eastAsia" w:ascii="宋体" w:hAnsi="宋体"/>
                <w:sz w:val="18"/>
                <w:szCs w:val="18"/>
              </w:rPr>
            </w:pPr>
          </w:p>
        </w:tc>
      </w:tr>
      <w:tr w14:paraId="3E536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68AC7653">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50</w:t>
            </w:r>
          </w:p>
        </w:tc>
        <w:tc>
          <w:tcPr>
            <w:tcW w:w="4510" w:type="dxa"/>
            <w:noWrap w:val="0"/>
            <w:vAlign w:val="center"/>
          </w:tcPr>
          <w:p w14:paraId="3E1CD95A">
            <w:pPr>
              <w:jc w:val="left"/>
              <w:rPr>
                <w:rFonts w:ascii="宋体" w:hAnsi="宋体" w:cs="宋体"/>
                <w:color w:val="auto"/>
                <w:sz w:val="18"/>
                <w:szCs w:val="18"/>
              </w:rPr>
            </w:pPr>
            <w:r>
              <w:rPr>
                <w:rFonts w:hint="eastAsia" w:ascii="宋体" w:hAnsi="宋体"/>
                <w:color w:val="auto"/>
                <w:sz w:val="18"/>
                <w:szCs w:val="18"/>
              </w:rPr>
              <w:t>检查绝缘集电器的接线是否有异常</w:t>
            </w:r>
          </w:p>
        </w:tc>
        <w:tc>
          <w:tcPr>
            <w:tcW w:w="988" w:type="dxa"/>
            <w:noWrap w:val="0"/>
            <w:vAlign w:val="center"/>
          </w:tcPr>
          <w:p w14:paraId="7E5DAC03">
            <w:pPr>
              <w:jc w:val="left"/>
              <w:rPr>
                <w:rFonts w:ascii="宋体" w:hAnsi="宋体" w:cs="宋体"/>
                <w:color w:val="auto"/>
                <w:sz w:val="18"/>
                <w:szCs w:val="18"/>
              </w:rPr>
            </w:pPr>
            <w:r>
              <w:rPr>
                <w:rFonts w:hint="eastAsia" w:ascii="宋体" w:hAnsi="宋体"/>
                <w:color w:val="auto"/>
                <w:sz w:val="18"/>
                <w:szCs w:val="18"/>
              </w:rPr>
              <w:t>无</w:t>
            </w:r>
          </w:p>
        </w:tc>
        <w:tc>
          <w:tcPr>
            <w:tcW w:w="855" w:type="dxa"/>
            <w:noWrap w:val="0"/>
            <w:vAlign w:val="center"/>
          </w:tcPr>
          <w:p w14:paraId="15DE8C96">
            <w:pPr>
              <w:widowControl/>
              <w:jc w:val="center"/>
              <w:rPr>
                <w:rFonts w:ascii="宋体" w:hAnsi="宋体" w:cs="宋体"/>
                <w:color w:val="auto"/>
                <w:kern w:val="0"/>
                <w:sz w:val="18"/>
                <w:szCs w:val="18"/>
              </w:rPr>
            </w:pPr>
          </w:p>
        </w:tc>
        <w:tc>
          <w:tcPr>
            <w:tcW w:w="850" w:type="dxa"/>
            <w:noWrap w:val="0"/>
            <w:vAlign w:val="top"/>
          </w:tcPr>
          <w:p w14:paraId="7FEE9588">
            <w:pPr>
              <w:rPr>
                <w:rFonts w:hint="eastAsia" w:ascii="宋体" w:hAnsi="宋体"/>
                <w:sz w:val="18"/>
                <w:szCs w:val="18"/>
              </w:rPr>
            </w:pPr>
          </w:p>
        </w:tc>
        <w:tc>
          <w:tcPr>
            <w:tcW w:w="1847" w:type="dxa"/>
            <w:noWrap w:val="0"/>
            <w:vAlign w:val="top"/>
          </w:tcPr>
          <w:p w14:paraId="37695922">
            <w:pPr>
              <w:rPr>
                <w:rFonts w:hint="eastAsia" w:ascii="宋体" w:hAnsi="宋体"/>
                <w:sz w:val="18"/>
                <w:szCs w:val="18"/>
              </w:rPr>
            </w:pPr>
          </w:p>
        </w:tc>
        <w:tc>
          <w:tcPr>
            <w:tcW w:w="565" w:type="dxa"/>
            <w:noWrap w:val="0"/>
            <w:vAlign w:val="top"/>
          </w:tcPr>
          <w:p w14:paraId="08CA49F3">
            <w:pPr>
              <w:rPr>
                <w:rFonts w:hint="eastAsia" w:ascii="宋体" w:hAnsi="宋体"/>
                <w:sz w:val="18"/>
                <w:szCs w:val="18"/>
              </w:rPr>
            </w:pPr>
          </w:p>
        </w:tc>
      </w:tr>
      <w:tr w14:paraId="5A103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0D36E869">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51</w:t>
            </w:r>
          </w:p>
        </w:tc>
        <w:tc>
          <w:tcPr>
            <w:tcW w:w="4510" w:type="dxa"/>
            <w:noWrap w:val="0"/>
            <w:vAlign w:val="center"/>
          </w:tcPr>
          <w:p w14:paraId="2E40F167">
            <w:pPr>
              <w:jc w:val="left"/>
              <w:rPr>
                <w:rFonts w:ascii="宋体" w:hAnsi="宋体" w:cs="宋体"/>
                <w:color w:val="auto"/>
                <w:sz w:val="18"/>
                <w:szCs w:val="18"/>
              </w:rPr>
            </w:pPr>
            <w:r>
              <w:rPr>
                <w:rFonts w:hint="eastAsia" w:ascii="宋体" w:hAnsi="宋体"/>
                <w:color w:val="auto"/>
                <w:sz w:val="18"/>
                <w:szCs w:val="18"/>
              </w:rPr>
              <w:t>检查受电器是否有脱落与松动、破裂与污垢</w:t>
            </w:r>
          </w:p>
        </w:tc>
        <w:tc>
          <w:tcPr>
            <w:tcW w:w="988" w:type="dxa"/>
            <w:noWrap w:val="0"/>
            <w:vAlign w:val="bottom"/>
          </w:tcPr>
          <w:p w14:paraId="14019324">
            <w:pPr>
              <w:jc w:val="left"/>
              <w:rPr>
                <w:rFonts w:ascii="宋体" w:hAnsi="宋体" w:cs="宋体"/>
                <w:color w:val="auto"/>
                <w:sz w:val="18"/>
                <w:szCs w:val="18"/>
              </w:rPr>
            </w:pPr>
            <w:r>
              <w:rPr>
                <w:rFonts w:hint="eastAsia" w:ascii="宋体" w:hAnsi="宋体"/>
                <w:color w:val="auto"/>
                <w:sz w:val="18"/>
                <w:szCs w:val="18"/>
              </w:rPr>
              <w:t>无</w:t>
            </w:r>
          </w:p>
        </w:tc>
        <w:tc>
          <w:tcPr>
            <w:tcW w:w="855" w:type="dxa"/>
            <w:noWrap w:val="0"/>
            <w:vAlign w:val="center"/>
          </w:tcPr>
          <w:p w14:paraId="4A6544F1">
            <w:pPr>
              <w:widowControl/>
              <w:jc w:val="center"/>
              <w:rPr>
                <w:rFonts w:ascii="宋体" w:hAnsi="宋体" w:cs="宋体"/>
                <w:color w:val="auto"/>
                <w:kern w:val="0"/>
                <w:sz w:val="18"/>
                <w:szCs w:val="18"/>
              </w:rPr>
            </w:pPr>
          </w:p>
        </w:tc>
        <w:tc>
          <w:tcPr>
            <w:tcW w:w="850" w:type="dxa"/>
            <w:noWrap w:val="0"/>
            <w:vAlign w:val="top"/>
          </w:tcPr>
          <w:p w14:paraId="4B8725C1">
            <w:pPr>
              <w:rPr>
                <w:rFonts w:hint="eastAsia" w:ascii="宋体" w:hAnsi="宋体"/>
                <w:sz w:val="18"/>
                <w:szCs w:val="18"/>
              </w:rPr>
            </w:pPr>
          </w:p>
        </w:tc>
        <w:tc>
          <w:tcPr>
            <w:tcW w:w="1847" w:type="dxa"/>
            <w:noWrap w:val="0"/>
            <w:vAlign w:val="top"/>
          </w:tcPr>
          <w:p w14:paraId="09A777D3">
            <w:pPr>
              <w:rPr>
                <w:rFonts w:hint="eastAsia" w:ascii="宋体" w:hAnsi="宋体"/>
                <w:sz w:val="18"/>
                <w:szCs w:val="18"/>
              </w:rPr>
            </w:pPr>
          </w:p>
        </w:tc>
        <w:tc>
          <w:tcPr>
            <w:tcW w:w="565" w:type="dxa"/>
            <w:noWrap w:val="0"/>
            <w:vAlign w:val="top"/>
          </w:tcPr>
          <w:p w14:paraId="4783415B">
            <w:pPr>
              <w:rPr>
                <w:rFonts w:hint="eastAsia" w:ascii="宋体" w:hAnsi="宋体"/>
                <w:sz w:val="18"/>
                <w:szCs w:val="18"/>
              </w:rPr>
            </w:pPr>
          </w:p>
        </w:tc>
      </w:tr>
      <w:tr w14:paraId="06856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799B6F75">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52</w:t>
            </w:r>
          </w:p>
        </w:tc>
        <w:tc>
          <w:tcPr>
            <w:tcW w:w="4510" w:type="dxa"/>
            <w:noWrap w:val="0"/>
            <w:vAlign w:val="center"/>
          </w:tcPr>
          <w:p w14:paraId="686B1F31">
            <w:pPr>
              <w:jc w:val="left"/>
              <w:rPr>
                <w:rFonts w:ascii="宋体" w:hAnsi="宋体" w:cs="宋体"/>
                <w:color w:val="auto"/>
                <w:sz w:val="18"/>
                <w:szCs w:val="18"/>
              </w:rPr>
            </w:pPr>
            <w:r>
              <w:rPr>
                <w:rFonts w:hint="eastAsia" w:ascii="宋体" w:hAnsi="宋体"/>
                <w:color w:val="auto"/>
                <w:sz w:val="18"/>
                <w:szCs w:val="18"/>
              </w:rPr>
              <w:t>检查受电器碳刷磨损是否超过原尺寸</w:t>
            </w:r>
            <w:r>
              <w:rPr>
                <w:rFonts w:hint="eastAsia" w:ascii="宋体" w:hAnsi="宋体"/>
                <w:color w:val="auto"/>
                <w:sz w:val="20"/>
                <w:szCs w:val="20"/>
              </w:rPr>
              <w:t>15%</w:t>
            </w:r>
          </w:p>
        </w:tc>
        <w:tc>
          <w:tcPr>
            <w:tcW w:w="988" w:type="dxa"/>
            <w:noWrap w:val="0"/>
            <w:vAlign w:val="bottom"/>
          </w:tcPr>
          <w:p w14:paraId="4F6AF2F4">
            <w:pPr>
              <w:jc w:val="left"/>
              <w:rPr>
                <w:rFonts w:ascii="宋体" w:hAnsi="宋体" w:cs="宋体"/>
                <w:color w:val="auto"/>
                <w:sz w:val="18"/>
                <w:szCs w:val="18"/>
              </w:rPr>
            </w:pPr>
            <w:r>
              <w:rPr>
                <w:rFonts w:hint="eastAsia" w:ascii="宋体" w:hAnsi="宋体"/>
                <w:color w:val="auto"/>
                <w:sz w:val="20"/>
                <w:szCs w:val="20"/>
              </w:rPr>
              <w:t>＜15%</w:t>
            </w:r>
          </w:p>
        </w:tc>
        <w:tc>
          <w:tcPr>
            <w:tcW w:w="855" w:type="dxa"/>
            <w:noWrap w:val="0"/>
            <w:vAlign w:val="center"/>
          </w:tcPr>
          <w:p w14:paraId="6454BC8A">
            <w:pPr>
              <w:widowControl/>
              <w:jc w:val="center"/>
              <w:rPr>
                <w:rFonts w:ascii="宋体" w:hAnsi="宋体" w:cs="宋体"/>
                <w:color w:val="auto"/>
                <w:kern w:val="0"/>
                <w:sz w:val="18"/>
                <w:szCs w:val="18"/>
              </w:rPr>
            </w:pPr>
          </w:p>
        </w:tc>
        <w:tc>
          <w:tcPr>
            <w:tcW w:w="850" w:type="dxa"/>
            <w:noWrap w:val="0"/>
            <w:vAlign w:val="top"/>
          </w:tcPr>
          <w:p w14:paraId="39207897">
            <w:pPr>
              <w:rPr>
                <w:rFonts w:hint="eastAsia" w:ascii="宋体" w:hAnsi="宋体"/>
                <w:sz w:val="18"/>
                <w:szCs w:val="18"/>
              </w:rPr>
            </w:pPr>
          </w:p>
        </w:tc>
        <w:tc>
          <w:tcPr>
            <w:tcW w:w="1847" w:type="dxa"/>
            <w:noWrap w:val="0"/>
            <w:vAlign w:val="top"/>
          </w:tcPr>
          <w:p w14:paraId="754935A8">
            <w:pPr>
              <w:rPr>
                <w:rFonts w:hint="eastAsia" w:ascii="宋体" w:hAnsi="宋体"/>
                <w:sz w:val="18"/>
                <w:szCs w:val="18"/>
              </w:rPr>
            </w:pPr>
          </w:p>
        </w:tc>
        <w:tc>
          <w:tcPr>
            <w:tcW w:w="565" w:type="dxa"/>
            <w:noWrap w:val="0"/>
            <w:vAlign w:val="top"/>
          </w:tcPr>
          <w:p w14:paraId="6629970B">
            <w:pPr>
              <w:rPr>
                <w:rFonts w:hint="eastAsia" w:ascii="宋体" w:hAnsi="宋体"/>
                <w:sz w:val="18"/>
                <w:szCs w:val="18"/>
              </w:rPr>
            </w:pPr>
          </w:p>
        </w:tc>
      </w:tr>
      <w:tr w14:paraId="5AADB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6AE98A47">
            <w:pPr>
              <w:jc w:val="left"/>
              <w:rPr>
                <w:rFonts w:hint="eastAsia" w:ascii="宋体" w:hAnsi="宋体" w:eastAsia="宋体"/>
                <w:color w:val="000000"/>
                <w:sz w:val="18"/>
                <w:szCs w:val="18"/>
                <w:lang w:eastAsia="zh-CN"/>
              </w:rPr>
            </w:pPr>
            <w:r>
              <w:rPr>
                <w:rFonts w:hint="eastAsia" w:ascii="宋体" w:hAnsi="宋体"/>
                <w:color w:val="000000"/>
                <w:sz w:val="18"/>
                <w:szCs w:val="18"/>
              </w:rPr>
              <w:t>5</w:t>
            </w:r>
            <w:r>
              <w:rPr>
                <w:rFonts w:hint="eastAsia" w:ascii="宋体" w:hAnsi="宋体"/>
                <w:color w:val="000000"/>
                <w:sz w:val="18"/>
                <w:szCs w:val="18"/>
                <w:lang w:val="en-US" w:eastAsia="zh-CN"/>
              </w:rPr>
              <w:t>3</w:t>
            </w:r>
          </w:p>
        </w:tc>
        <w:tc>
          <w:tcPr>
            <w:tcW w:w="4510" w:type="dxa"/>
            <w:noWrap w:val="0"/>
            <w:vAlign w:val="center"/>
          </w:tcPr>
          <w:p w14:paraId="0FDFEDE0">
            <w:pPr>
              <w:jc w:val="left"/>
              <w:rPr>
                <w:rFonts w:hint="eastAsia" w:ascii="宋体" w:hAnsi="宋体"/>
                <w:color w:val="auto"/>
                <w:sz w:val="18"/>
                <w:szCs w:val="18"/>
              </w:rPr>
            </w:pPr>
            <w:r>
              <w:rPr>
                <w:rFonts w:hint="eastAsia" w:ascii="宋体" w:hAnsi="宋体"/>
                <w:color w:val="auto"/>
                <w:sz w:val="18"/>
                <w:szCs w:val="18"/>
              </w:rPr>
              <w:t>检查联轴器间隙、磨损是否超过原尺寸5%，橡胶缓冲垫是否完好。</w:t>
            </w:r>
          </w:p>
        </w:tc>
        <w:tc>
          <w:tcPr>
            <w:tcW w:w="988" w:type="dxa"/>
            <w:noWrap w:val="0"/>
            <w:vAlign w:val="bottom"/>
          </w:tcPr>
          <w:p w14:paraId="6A91A03B">
            <w:pPr>
              <w:jc w:val="left"/>
              <w:rPr>
                <w:rFonts w:hint="default" w:ascii="宋体" w:hAnsi="宋体" w:eastAsia="宋体"/>
                <w:color w:val="auto"/>
                <w:sz w:val="18"/>
                <w:szCs w:val="18"/>
                <w:lang w:val="en-US" w:eastAsia="zh-CN"/>
              </w:rPr>
            </w:pPr>
            <w:r>
              <w:rPr>
                <w:rFonts w:hint="eastAsia" w:ascii="宋体" w:hAnsi="宋体"/>
                <w:color w:val="auto"/>
                <w:sz w:val="18"/>
                <w:szCs w:val="18"/>
              </w:rPr>
              <w:t>＜5%</w:t>
            </w:r>
            <w:r>
              <w:rPr>
                <w:rFonts w:hint="eastAsia" w:ascii="宋体" w:hAnsi="宋体"/>
                <w:color w:val="auto"/>
                <w:sz w:val="18"/>
                <w:szCs w:val="18"/>
                <w:lang w:val="en-US" w:eastAsia="zh-CN"/>
              </w:rPr>
              <w:t xml:space="preserve">   完好</w:t>
            </w:r>
          </w:p>
        </w:tc>
        <w:tc>
          <w:tcPr>
            <w:tcW w:w="855" w:type="dxa"/>
            <w:noWrap w:val="0"/>
            <w:vAlign w:val="center"/>
          </w:tcPr>
          <w:p w14:paraId="0B6DD9E8">
            <w:pPr>
              <w:widowControl/>
              <w:jc w:val="center"/>
              <w:rPr>
                <w:rFonts w:ascii="宋体" w:hAnsi="宋体" w:cs="宋体"/>
                <w:color w:val="auto"/>
                <w:kern w:val="0"/>
                <w:sz w:val="18"/>
                <w:szCs w:val="18"/>
              </w:rPr>
            </w:pPr>
          </w:p>
        </w:tc>
        <w:tc>
          <w:tcPr>
            <w:tcW w:w="850" w:type="dxa"/>
            <w:noWrap w:val="0"/>
            <w:vAlign w:val="top"/>
          </w:tcPr>
          <w:p w14:paraId="030527BD">
            <w:pPr>
              <w:rPr>
                <w:rFonts w:hint="eastAsia" w:ascii="宋体" w:hAnsi="宋体"/>
                <w:sz w:val="18"/>
                <w:szCs w:val="18"/>
              </w:rPr>
            </w:pPr>
          </w:p>
        </w:tc>
        <w:tc>
          <w:tcPr>
            <w:tcW w:w="1847" w:type="dxa"/>
            <w:noWrap w:val="0"/>
            <w:vAlign w:val="top"/>
          </w:tcPr>
          <w:p w14:paraId="7C83533A">
            <w:pPr>
              <w:rPr>
                <w:rFonts w:hint="eastAsia" w:ascii="宋体" w:hAnsi="宋体"/>
                <w:sz w:val="18"/>
                <w:szCs w:val="18"/>
              </w:rPr>
            </w:pPr>
          </w:p>
        </w:tc>
        <w:tc>
          <w:tcPr>
            <w:tcW w:w="565" w:type="dxa"/>
            <w:noWrap w:val="0"/>
            <w:vAlign w:val="top"/>
          </w:tcPr>
          <w:p w14:paraId="3FFBE58C">
            <w:pPr>
              <w:rPr>
                <w:rFonts w:hint="eastAsia" w:ascii="宋体" w:hAnsi="宋体"/>
                <w:sz w:val="18"/>
                <w:szCs w:val="18"/>
              </w:rPr>
            </w:pPr>
          </w:p>
        </w:tc>
      </w:tr>
    </w:tbl>
    <w:p w14:paraId="48110D1F">
      <w:pPr>
        <w:rPr>
          <w:rFonts w:hint="eastAsia"/>
          <w:sz w:val="18"/>
          <w:szCs w:val="18"/>
        </w:rPr>
      </w:pPr>
    </w:p>
    <w:p w14:paraId="02AD97CE">
      <w:pPr>
        <w:rPr>
          <w:rFonts w:hint="eastAsia"/>
          <w:sz w:val="21"/>
          <w:szCs w:val="21"/>
        </w:rPr>
      </w:pPr>
      <w:r>
        <w:rPr>
          <w:rFonts w:hint="eastAsia"/>
          <w:sz w:val="21"/>
          <w:szCs w:val="21"/>
        </w:rPr>
        <w:t>使用单位签字：                                    检修单位检验人签字：</w:t>
      </w:r>
    </w:p>
    <w:p w14:paraId="68915A69">
      <w:pPr>
        <w:jc w:val="center"/>
        <w:rPr>
          <w:b/>
          <w:sz w:val="32"/>
          <w:szCs w:val="32"/>
        </w:rPr>
      </w:pPr>
      <w:r>
        <w:rPr>
          <w:rFonts w:hint="eastAsia"/>
          <w:b/>
          <w:sz w:val="32"/>
          <w:szCs w:val="32"/>
          <w:lang w:val="en-US" w:eastAsia="zh-CN"/>
        </w:rPr>
        <w:t>门式外委检查项目表</w:t>
      </w:r>
    </w:p>
    <w:p w14:paraId="11A15F98">
      <w:pPr>
        <w:rPr>
          <w:sz w:val="18"/>
          <w:szCs w:val="18"/>
        </w:rPr>
      </w:pPr>
      <w:r>
        <w:rPr>
          <w:rFonts w:hint="eastAsia"/>
          <w:sz w:val="18"/>
          <w:szCs w:val="18"/>
        </w:rPr>
        <w:t>设备编号：                       设备型号名称：                    具体地点：</w:t>
      </w:r>
    </w:p>
    <w:p w14:paraId="139D3BFE">
      <w:pPr>
        <w:ind w:firstLine="180" w:firstLineChars="100"/>
        <w:rPr>
          <w:sz w:val="18"/>
          <w:szCs w:val="18"/>
        </w:rPr>
      </w:pPr>
      <w:r>
        <w:rPr>
          <w:rFonts w:hint="eastAsia"/>
          <w:sz w:val="18"/>
          <w:szCs w:val="18"/>
        </w:rPr>
        <w:t>起重量：                             跨度：                    使用证编号：</w:t>
      </w:r>
    </w:p>
    <w:tbl>
      <w:tblPr>
        <w:tblStyle w:val="77"/>
        <w:tblpPr w:leftFromText="180" w:rightFromText="180" w:vertAnchor="text" w:horzAnchor="margin" w:tblpXSpec="center" w:tblpY="31"/>
        <w:tblW w:w="100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
        <w:gridCol w:w="4510"/>
        <w:gridCol w:w="988"/>
        <w:gridCol w:w="855"/>
        <w:gridCol w:w="850"/>
        <w:gridCol w:w="1847"/>
        <w:gridCol w:w="565"/>
      </w:tblGrid>
      <w:tr w14:paraId="15838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bottom"/>
          </w:tcPr>
          <w:p w14:paraId="5055DF38">
            <w:pPr>
              <w:widowControl/>
              <w:jc w:val="center"/>
              <w:rPr>
                <w:rFonts w:ascii="宋体" w:hAnsi="宋体" w:cs="宋体"/>
                <w:kern w:val="0"/>
                <w:sz w:val="18"/>
                <w:szCs w:val="18"/>
              </w:rPr>
            </w:pPr>
            <w:r>
              <w:rPr>
                <w:rFonts w:hint="eastAsia" w:ascii="宋体" w:hAnsi="宋体" w:cs="宋体"/>
                <w:kern w:val="0"/>
                <w:sz w:val="18"/>
                <w:szCs w:val="18"/>
              </w:rPr>
              <w:t>序号</w:t>
            </w:r>
          </w:p>
        </w:tc>
        <w:tc>
          <w:tcPr>
            <w:tcW w:w="4510" w:type="dxa"/>
            <w:noWrap w:val="0"/>
            <w:vAlign w:val="bottom"/>
          </w:tcPr>
          <w:p w14:paraId="4C603DA8">
            <w:pPr>
              <w:widowControl/>
              <w:jc w:val="center"/>
              <w:rPr>
                <w:rFonts w:ascii="宋体" w:hAnsi="宋体" w:cs="宋体"/>
                <w:kern w:val="0"/>
                <w:sz w:val="18"/>
                <w:szCs w:val="18"/>
              </w:rPr>
            </w:pPr>
            <w:r>
              <w:rPr>
                <w:rFonts w:hint="eastAsia" w:ascii="宋体" w:hAnsi="宋体" w:cs="宋体"/>
                <w:kern w:val="0"/>
                <w:sz w:val="18"/>
                <w:szCs w:val="18"/>
              </w:rPr>
              <w:t>检查内容</w:t>
            </w:r>
          </w:p>
        </w:tc>
        <w:tc>
          <w:tcPr>
            <w:tcW w:w="988" w:type="dxa"/>
            <w:noWrap w:val="0"/>
            <w:vAlign w:val="bottom"/>
          </w:tcPr>
          <w:p w14:paraId="1C68C865">
            <w:pPr>
              <w:widowControl/>
              <w:jc w:val="center"/>
              <w:rPr>
                <w:rFonts w:ascii="宋体" w:hAnsi="宋体" w:cs="宋体"/>
                <w:kern w:val="0"/>
                <w:sz w:val="18"/>
                <w:szCs w:val="18"/>
              </w:rPr>
            </w:pPr>
            <w:r>
              <w:rPr>
                <w:rFonts w:hint="eastAsia" w:ascii="宋体" w:hAnsi="宋体" w:cs="宋体"/>
                <w:kern w:val="0"/>
                <w:sz w:val="18"/>
                <w:szCs w:val="18"/>
              </w:rPr>
              <w:t>标准值</w:t>
            </w:r>
          </w:p>
        </w:tc>
        <w:tc>
          <w:tcPr>
            <w:tcW w:w="855" w:type="dxa"/>
            <w:noWrap w:val="0"/>
            <w:vAlign w:val="bottom"/>
          </w:tcPr>
          <w:p w14:paraId="29B9416B">
            <w:pPr>
              <w:widowControl/>
              <w:jc w:val="center"/>
              <w:rPr>
                <w:rFonts w:ascii="宋体" w:hAnsi="宋体" w:cs="宋体"/>
                <w:kern w:val="0"/>
                <w:sz w:val="18"/>
                <w:szCs w:val="18"/>
              </w:rPr>
            </w:pPr>
            <w:r>
              <w:rPr>
                <w:rFonts w:hint="eastAsia" w:ascii="宋体" w:hAnsi="宋体" w:cs="宋体"/>
                <w:kern w:val="0"/>
                <w:sz w:val="18"/>
                <w:szCs w:val="18"/>
              </w:rPr>
              <w:t>实测值</w:t>
            </w:r>
          </w:p>
        </w:tc>
        <w:tc>
          <w:tcPr>
            <w:tcW w:w="850" w:type="dxa"/>
            <w:noWrap w:val="0"/>
            <w:vAlign w:val="bottom"/>
          </w:tcPr>
          <w:p w14:paraId="78FC6795">
            <w:pPr>
              <w:widowControl/>
              <w:jc w:val="center"/>
              <w:rPr>
                <w:rFonts w:hint="eastAsia" w:ascii="宋体" w:hAnsi="宋体" w:cs="宋体"/>
                <w:color w:val="000000"/>
                <w:kern w:val="0"/>
                <w:sz w:val="18"/>
                <w:szCs w:val="18"/>
              </w:rPr>
            </w:pPr>
            <w:r>
              <w:rPr>
                <w:rFonts w:hint="eastAsia" w:ascii="宋体" w:hAnsi="宋体" w:cs="宋体"/>
                <w:color w:val="000000"/>
                <w:kern w:val="0"/>
                <w:sz w:val="18"/>
                <w:szCs w:val="18"/>
              </w:rPr>
              <w:t>检验</w:t>
            </w:r>
          </w:p>
          <w:p w14:paraId="4BA9B520">
            <w:pPr>
              <w:widowControl/>
              <w:jc w:val="center"/>
              <w:rPr>
                <w:rFonts w:ascii="宋体" w:hAnsi="宋体" w:cs="宋体"/>
                <w:color w:val="000000"/>
                <w:kern w:val="0"/>
                <w:sz w:val="18"/>
                <w:szCs w:val="18"/>
              </w:rPr>
            </w:pPr>
            <w:r>
              <w:rPr>
                <w:rFonts w:hint="eastAsia" w:ascii="宋体" w:hAnsi="宋体" w:cs="宋体"/>
                <w:color w:val="000000"/>
                <w:kern w:val="0"/>
                <w:sz w:val="18"/>
                <w:szCs w:val="18"/>
              </w:rPr>
              <w:t>结果</w:t>
            </w:r>
          </w:p>
        </w:tc>
        <w:tc>
          <w:tcPr>
            <w:tcW w:w="1847" w:type="dxa"/>
            <w:noWrap w:val="0"/>
            <w:vAlign w:val="bottom"/>
          </w:tcPr>
          <w:p w14:paraId="6F8F7DEF">
            <w:pPr>
              <w:widowControl/>
              <w:jc w:val="center"/>
              <w:rPr>
                <w:rFonts w:hint="eastAsia" w:ascii="宋体" w:hAnsi="宋体" w:cs="宋体"/>
                <w:color w:val="000000"/>
                <w:kern w:val="0"/>
                <w:sz w:val="18"/>
                <w:szCs w:val="18"/>
              </w:rPr>
            </w:pPr>
            <w:r>
              <w:rPr>
                <w:rFonts w:hint="eastAsia" w:ascii="宋体" w:hAnsi="宋体" w:cs="宋体"/>
                <w:color w:val="000000"/>
                <w:kern w:val="0"/>
                <w:sz w:val="18"/>
                <w:szCs w:val="18"/>
              </w:rPr>
              <w:t>已整改或建议</w:t>
            </w:r>
          </w:p>
          <w:p w14:paraId="2AEDDA68">
            <w:pPr>
              <w:widowControl/>
              <w:jc w:val="center"/>
              <w:rPr>
                <w:rFonts w:ascii="宋体" w:hAnsi="宋体" w:cs="宋体"/>
                <w:kern w:val="0"/>
                <w:sz w:val="18"/>
                <w:szCs w:val="18"/>
              </w:rPr>
            </w:pPr>
            <w:r>
              <w:rPr>
                <w:rFonts w:hint="eastAsia" w:ascii="宋体" w:hAnsi="宋体" w:cs="宋体"/>
                <w:color w:val="000000"/>
                <w:kern w:val="0"/>
                <w:sz w:val="18"/>
                <w:szCs w:val="18"/>
              </w:rPr>
              <w:t>整改措施</w:t>
            </w:r>
          </w:p>
        </w:tc>
        <w:tc>
          <w:tcPr>
            <w:tcW w:w="565" w:type="dxa"/>
            <w:noWrap w:val="0"/>
            <w:vAlign w:val="bottom"/>
          </w:tcPr>
          <w:p w14:paraId="071D2D21">
            <w:pPr>
              <w:widowControl/>
              <w:jc w:val="center"/>
              <w:rPr>
                <w:rFonts w:ascii="宋体" w:hAnsi="宋体" w:cs="宋体"/>
                <w:kern w:val="0"/>
                <w:sz w:val="18"/>
                <w:szCs w:val="18"/>
              </w:rPr>
            </w:pPr>
            <w:r>
              <w:rPr>
                <w:rFonts w:hint="eastAsia" w:ascii="宋体" w:hAnsi="宋体" w:cs="宋体"/>
                <w:kern w:val="0"/>
                <w:sz w:val="18"/>
                <w:szCs w:val="18"/>
              </w:rPr>
              <w:t>备注</w:t>
            </w:r>
          </w:p>
        </w:tc>
      </w:tr>
      <w:tr w14:paraId="6B347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5CB1F102">
            <w:pPr>
              <w:widowControl/>
              <w:jc w:val="center"/>
              <w:rPr>
                <w:rFonts w:ascii="宋体" w:hAnsi="宋体" w:cs="宋体"/>
                <w:kern w:val="0"/>
                <w:sz w:val="18"/>
                <w:szCs w:val="18"/>
              </w:rPr>
            </w:pPr>
            <w:r>
              <w:rPr>
                <w:rFonts w:hint="eastAsia" w:ascii="宋体" w:hAnsi="宋体" w:cs="宋体"/>
                <w:kern w:val="0"/>
                <w:sz w:val="18"/>
                <w:szCs w:val="18"/>
              </w:rPr>
              <w:t>1</w:t>
            </w:r>
          </w:p>
        </w:tc>
        <w:tc>
          <w:tcPr>
            <w:tcW w:w="4510" w:type="dxa"/>
            <w:noWrap w:val="0"/>
            <w:vAlign w:val="center"/>
          </w:tcPr>
          <w:p w14:paraId="51A865B1">
            <w:pPr>
              <w:jc w:val="left"/>
              <w:rPr>
                <w:rFonts w:ascii="宋体" w:hAnsi="宋体" w:cs="宋体"/>
                <w:sz w:val="18"/>
                <w:szCs w:val="18"/>
              </w:rPr>
            </w:pPr>
            <w:r>
              <w:rPr>
                <w:rFonts w:hint="eastAsia" w:ascii="宋体" w:hAnsi="宋体"/>
                <w:sz w:val="18"/>
                <w:szCs w:val="18"/>
              </w:rPr>
              <w:t>紧急断电开关是否有效（包括地面操纵）</w:t>
            </w:r>
          </w:p>
        </w:tc>
        <w:tc>
          <w:tcPr>
            <w:tcW w:w="988" w:type="dxa"/>
            <w:noWrap w:val="0"/>
            <w:vAlign w:val="center"/>
          </w:tcPr>
          <w:p w14:paraId="5C21F1E1">
            <w:pPr>
              <w:jc w:val="left"/>
              <w:rPr>
                <w:rFonts w:ascii="宋体" w:hAnsi="宋体" w:cs="宋体"/>
                <w:sz w:val="18"/>
                <w:szCs w:val="18"/>
              </w:rPr>
            </w:pPr>
            <w:r>
              <w:rPr>
                <w:rFonts w:hint="eastAsia" w:ascii="宋体" w:hAnsi="宋体"/>
                <w:sz w:val="18"/>
                <w:szCs w:val="18"/>
              </w:rPr>
              <w:t>有效</w:t>
            </w:r>
          </w:p>
        </w:tc>
        <w:tc>
          <w:tcPr>
            <w:tcW w:w="855" w:type="dxa"/>
            <w:noWrap w:val="0"/>
            <w:vAlign w:val="center"/>
          </w:tcPr>
          <w:p w14:paraId="22BBD565">
            <w:pPr>
              <w:widowControl/>
              <w:jc w:val="center"/>
              <w:rPr>
                <w:rFonts w:ascii="宋体" w:hAnsi="宋体" w:cs="宋体"/>
                <w:kern w:val="0"/>
                <w:sz w:val="18"/>
                <w:szCs w:val="18"/>
              </w:rPr>
            </w:pPr>
          </w:p>
        </w:tc>
        <w:tc>
          <w:tcPr>
            <w:tcW w:w="850" w:type="dxa"/>
            <w:noWrap w:val="0"/>
            <w:vAlign w:val="top"/>
          </w:tcPr>
          <w:p w14:paraId="2451F600">
            <w:pPr>
              <w:rPr>
                <w:rFonts w:hint="eastAsia" w:ascii="宋体" w:hAnsi="宋体"/>
                <w:sz w:val="18"/>
                <w:szCs w:val="18"/>
              </w:rPr>
            </w:pPr>
          </w:p>
        </w:tc>
        <w:tc>
          <w:tcPr>
            <w:tcW w:w="1847" w:type="dxa"/>
            <w:noWrap w:val="0"/>
            <w:vAlign w:val="top"/>
          </w:tcPr>
          <w:p w14:paraId="425AC5D5">
            <w:pPr>
              <w:rPr>
                <w:rFonts w:hint="eastAsia" w:ascii="宋体" w:hAnsi="宋体"/>
                <w:sz w:val="18"/>
                <w:szCs w:val="18"/>
              </w:rPr>
            </w:pPr>
          </w:p>
        </w:tc>
        <w:tc>
          <w:tcPr>
            <w:tcW w:w="565" w:type="dxa"/>
            <w:noWrap w:val="0"/>
            <w:vAlign w:val="top"/>
          </w:tcPr>
          <w:p w14:paraId="1669990C">
            <w:pPr>
              <w:rPr>
                <w:rFonts w:hint="eastAsia" w:ascii="宋体" w:hAnsi="宋体"/>
                <w:sz w:val="18"/>
                <w:szCs w:val="18"/>
              </w:rPr>
            </w:pPr>
          </w:p>
        </w:tc>
      </w:tr>
      <w:tr w14:paraId="5FD7E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3244742B">
            <w:pPr>
              <w:widowControl/>
              <w:jc w:val="center"/>
              <w:rPr>
                <w:rFonts w:ascii="宋体" w:hAnsi="宋体" w:cs="宋体"/>
                <w:kern w:val="0"/>
                <w:sz w:val="18"/>
                <w:szCs w:val="18"/>
              </w:rPr>
            </w:pPr>
            <w:r>
              <w:rPr>
                <w:rFonts w:hint="eastAsia" w:ascii="宋体" w:hAnsi="宋体" w:cs="宋体"/>
                <w:kern w:val="0"/>
                <w:sz w:val="18"/>
                <w:szCs w:val="18"/>
              </w:rPr>
              <w:t>2</w:t>
            </w:r>
          </w:p>
        </w:tc>
        <w:tc>
          <w:tcPr>
            <w:tcW w:w="4510" w:type="dxa"/>
            <w:noWrap w:val="0"/>
            <w:vAlign w:val="center"/>
          </w:tcPr>
          <w:p w14:paraId="16563698">
            <w:pPr>
              <w:jc w:val="left"/>
              <w:rPr>
                <w:rFonts w:ascii="宋体" w:hAnsi="宋体" w:cs="宋体"/>
                <w:sz w:val="18"/>
                <w:szCs w:val="18"/>
              </w:rPr>
            </w:pPr>
            <w:r>
              <w:rPr>
                <w:rFonts w:hint="eastAsia" w:ascii="宋体" w:hAnsi="宋体"/>
                <w:sz w:val="18"/>
                <w:szCs w:val="18"/>
              </w:rPr>
              <w:t>手柄</w:t>
            </w:r>
            <w:r>
              <w:rPr>
                <w:rFonts w:hint="eastAsia" w:ascii="宋体" w:hAnsi="宋体"/>
                <w:sz w:val="18"/>
                <w:szCs w:val="18"/>
                <w:lang w:eastAsia="zh-CN"/>
              </w:rPr>
              <w:t>、</w:t>
            </w:r>
            <w:r>
              <w:rPr>
                <w:rFonts w:hint="eastAsia" w:ascii="宋体" w:hAnsi="宋体"/>
                <w:sz w:val="18"/>
                <w:szCs w:val="18"/>
              </w:rPr>
              <w:t>操纵按钮是否灵敏可靠</w:t>
            </w:r>
          </w:p>
        </w:tc>
        <w:tc>
          <w:tcPr>
            <w:tcW w:w="988" w:type="dxa"/>
            <w:noWrap w:val="0"/>
            <w:vAlign w:val="center"/>
          </w:tcPr>
          <w:p w14:paraId="02317017">
            <w:pPr>
              <w:jc w:val="left"/>
              <w:rPr>
                <w:rFonts w:ascii="宋体" w:hAnsi="宋体" w:cs="宋体"/>
                <w:sz w:val="18"/>
                <w:szCs w:val="18"/>
              </w:rPr>
            </w:pPr>
            <w:r>
              <w:rPr>
                <w:rFonts w:hint="eastAsia" w:ascii="宋体" w:hAnsi="宋体"/>
                <w:sz w:val="18"/>
                <w:szCs w:val="18"/>
              </w:rPr>
              <w:t>灵敏</w:t>
            </w:r>
          </w:p>
        </w:tc>
        <w:tc>
          <w:tcPr>
            <w:tcW w:w="855" w:type="dxa"/>
            <w:noWrap w:val="0"/>
            <w:vAlign w:val="center"/>
          </w:tcPr>
          <w:p w14:paraId="474F4653">
            <w:pPr>
              <w:widowControl/>
              <w:jc w:val="center"/>
              <w:rPr>
                <w:rFonts w:ascii="宋体" w:hAnsi="宋体" w:cs="宋体"/>
                <w:kern w:val="0"/>
                <w:sz w:val="18"/>
                <w:szCs w:val="18"/>
              </w:rPr>
            </w:pPr>
          </w:p>
        </w:tc>
        <w:tc>
          <w:tcPr>
            <w:tcW w:w="850" w:type="dxa"/>
            <w:noWrap w:val="0"/>
            <w:vAlign w:val="top"/>
          </w:tcPr>
          <w:p w14:paraId="37DBC174">
            <w:pPr>
              <w:rPr>
                <w:rFonts w:hint="eastAsia" w:ascii="宋体" w:hAnsi="宋体"/>
                <w:sz w:val="18"/>
                <w:szCs w:val="18"/>
              </w:rPr>
            </w:pPr>
          </w:p>
        </w:tc>
        <w:tc>
          <w:tcPr>
            <w:tcW w:w="1847" w:type="dxa"/>
            <w:noWrap w:val="0"/>
            <w:vAlign w:val="top"/>
          </w:tcPr>
          <w:p w14:paraId="279CF9CE">
            <w:pPr>
              <w:rPr>
                <w:rFonts w:hint="eastAsia" w:ascii="宋体" w:hAnsi="宋体"/>
                <w:sz w:val="18"/>
                <w:szCs w:val="18"/>
              </w:rPr>
            </w:pPr>
          </w:p>
        </w:tc>
        <w:tc>
          <w:tcPr>
            <w:tcW w:w="565" w:type="dxa"/>
            <w:noWrap w:val="0"/>
            <w:vAlign w:val="top"/>
          </w:tcPr>
          <w:p w14:paraId="6B5D2A4A">
            <w:pPr>
              <w:rPr>
                <w:rFonts w:hint="eastAsia" w:ascii="宋体" w:hAnsi="宋体"/>
                <w:sz w:val="18"/>
                <w:szCs w:val="18"/>
              </w:rPr>
            </w:pPr>
          </w:p>
        </w:tc>
      </w:tr>
      <w:tr w14:paraId="7386E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5A41E459">
            <w:pPr>
              <w:widowControl/>
              <w:jc w:val="center"/>
              <w:rPr>
                <w:rFonts w:ascii="宋体" w:hAnsi="宋体" w:cs="宋体"/>
                <w:kern w:val="0"/>
                <w:sz w:val="18"/>
                <w:szCs w:val="18"/>
              </w:rPr>
            </w:pPr>
            <w:r>
              <w:rPr>
                <w:rFonts w:hint="eastAsia" w:ascii="宋体" w:hAnsi="宋体" w:cs="宋体"/>
                <w:kern w:val="0"/>
                <w:sz w:val="18"/>
                <w:szCs w:val="18"/>
              </w:rPr>
              <w:t>3</w:t>
            </w:r>
          </w:p>
        </w:tc>
        <w:tc>
          <w:tcPr>
            <w:tcW w:w="4510" w:type="dxa"/>
            <w:noWrap w:val="0"/>
            <w:vAlign w:val="center"/>
          </w:tcPr>
          <w:p w14:paraId="58464129">
            <w:pPr>
              <w:jc w:val="left"/>
              <w:rPr>
                <w:rFonts w:ascii="宋体" w:hAnsi="宋体" w:cs="宋体"/>
                <w:sz w:val="18"/>
                <w:szCs w:val="18"/>
              </w:rPr>
            </w:pPr>
            <w:r>
              <w:rPr>
                <w:rFonts w:hint="eastAsia" w:ascii="宋体" w:hAnsi="宋体"/>
                <w:sz w:val="18"/>
                <w:szCs w:val="18"/>
              </w:rPr>
              <w:t>各按钮指示方向是否与起重机各机构运行方向一致</w:t>
            </w:r>
          </w:p>
        </w:tc>
        <w:tc>
          <w:tcPr>
            <w:tcW w:w="988" w:type="dxa"/>
            <w:noWrap w:val="0"/>
            <w:vAlign w:val="center"/>
          </w:tcPr>
          <w:p w14:paraId="1F6CD849">
            <w:pPr>
              <w:jc w:val="left"/>
              <w:rPr>
                <w:rFonts w:ascii="宋体" w:hAnsi="宋体" w:cs="宋体"/>
                <w:sz w:val="18"/>
                <w:szCs w:val="18"/>
              </w:rPr>
            </w:pPr>
            <w:r>
              <w:rPr>
                <w:rFonts w:hint="eastAsia" w:ascii="宋体" w:hAnsi="宋体"/>
                <w:sz w:val="18"/>
                <w:szCs w:val="18"/>
              </w:rPr>
              <w:t>一致</w:t>
            </w:r>
          </w:p>
        </w:tc>
        <w:tc>
          <w:tcPr>
            <w:tcW w:w="855" w:type="dxa"/>
            <w:noWrap w:val="0"/>
            <w:vAlign w:val="center"/>
          </w:tcPr>
          <w:p w14:paraId="5093A557">
            <w:pPr>
              <w:widowControl/>
              <w:jc w:val="center"/>
              <w:rPr>
                <w:rFonts w:ascii="宋体" w:hAnsi="宋体" w:cs="宋体"/>
                <w:kern w:val="0"/>
                <w:sz w:val="18"/>
                <w:szCs w:val="18"/>
              </w:rPr>
            </w:pPr>
          </w:p>
        </w:tc>
        <w:tc>
          <w:tcPr>
            <w:tcW w:w="850" w:type="dxa"/>
            <w:noWrap w:val="0"/>
            <w:vAlign w:val="top"/>
          </w:tcPr>
          <w:p w14:paraId="03FD2C38">
            <w:pPr>
              <w:rPr>
                <w:rFonts w:hint="eastAsia" w:ascii="宋体" w:hAnsi="宋体"/>
                <w:sz w:val="18"/>
                <w:szCs w:val="18"/>
              </w:rPr>
            </w:pPr>
          </w:p>
        </w:tc>
        <w:tc>
          <w:tcPr>
            <w:tcW w:w="1847" w:type="dxa"/>
            <w:noWrap w:val="0"/>
            <w:vAlign w:val="top"/>
          </w:tcPr>
          <w:p w14:paraId="560A7B12">
            <w:pPr>
              <w:rPr>
                <w:rFonts w:hint="eastAsia" w:ascii="宋体" w:hAnsi="宋体"/>
                <w:sz w:val="18"/>
                <w:szCs w:val="18"/>
              </w:rPr>
            </w:pPr>
          </w:p>
        </w:tc>
        <w:tc>
          <w:tcPr>
            <w:tcW w:w="565" w:type="dxa"/>
            <w:noWrap w:val="0"/>
            <w:vAlign w:val="top"/>
          </w:tcPr>
          <w:p w14:paraId="3DA0FEE2">
            <w:pPr>
              <w:rPr>
                <w:rFonts w:hint="eastAsia" w:ascii="宋体" w:hAnsi="宋体"/>
                <w:sz w:val="18"/>
                <w:szCs w:val="18"/>
              </w:rPr>
            </w:pPr>
          </w:p>
        </w:tc>
      </w:tr>
      <w:tr w14:paraId="720CA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2BDC4389">
            <w:pPr>
              <w:widowControl/>
              <w:jc w:val="center"/>
              <w:rPr>
                <w:rFonts w:ascii="宋体" w:hAnsi="宋体" w:cs="宋体"/>
                <w:kern w:val="0"/>
                <w:sz w:val="18"/>
                <w:szCs w:val="18"/>
              </w:rPr>
            </w:pPr>
            <w:r>
              <w:rPr>
                <w:rFonts w:hint="eastAsia" w:ascii="宋体" w:hAnsi="宋体" w:cs="宋体"/>
                <w:kern w:val="0"/>
                <w:sz w:val="18"/>
                <w:szCs w:val="18"/>
              </w:rPr>
              <w:t>4</w:t>
            </w:r>
          </w:p>
        </w:tc>
        <w:tc>
          <w:tcPr>
            <w:tcW w:w="4510" w:type="dxa"/>
            <w:noWrap w:val="0"/>
            <w:vAlign w:val="center"/>
          </w:tcPr>
          <w:p w14:paraId="52C9C23E">
            <w:pPr>
              <w:jc w:val="left"/>
              <w:rPr>
                <w:rFonts w:ascii="宋体" w:hAnsi="宋体" w:cs="宋体"/>
                <w:sz w:val="18"/>
                <w:szCs w:val="18"/>
              </w:rPr>
            </w:pPr>
            <w:r>
              <w:rPr>
                <w:rFonts w:hint="eastAsia" w:ascii="宋体" w:hAnsi="宋体"/>
                <w:sz w:val="18"/>
                <w:szCs w:val="18"/>
              </w:rPr>
              <w:t>操纵手柄开关是否有吊绳（地面操纵）</w:t>
            </w:r>
          </w:p>
        </w:tc>
        <w:tc>
          <w:tcPr>
            <w:tcW w:w="988" w:type="dxa"/>
            <w:noWrap w:val="0"/>
            <w:vAlign w:val="center"/>
          </w:tcPr>
          <w:p w14:paraId="0559942E">
            <w:pPr>
              <w:jc w:val="left"/>
              <w:rPr>
                <w:rFonts w:ascii="宋体" w:hAnsi="宋体" w:cs="宋体"/>
                <w:sz w:val="18"/>
                <w:szCs w:val="18"/>
              </w:rPr>
            </w:pPr>
            <w:r>
              <w:rPr>
                <w:rFonts w:hint="eastAsia" w:ascii="宋体" w:hAnsi="宋体"/>
                <w:sz w:val="18"/>
                <w:szCs w:val="18"/>
              </w:rPr>
              <w:t>有</w:t>
            </w:r>
          </w:p>
        </w:tc>
        <w:tc>
          <w:tcPr>
            <w:tcW w:w="855" w:type="dxa"/>
            <w:noWrap w:val="0"/>
            <w:vAlign w:val="center"/>
          </w:tcPr>
          <w:p w14:paraId="3C1E638D">
            <w:pPr>
              <w:widowControl/>
              <w:jc w:val="center"/>
              <w:rPr>
                <w:rFonts w:ascii="宋体" w:hAnsi="宋体" w:cs="宋体"/>
                <w:kern w:val="0"/>
                <w:sz w:val="18"/>
                <w:szCs w:val="18"/>
              </w:rPr>
            </w:pPr>
          </w:p>
        </w:tc>
        <w:tc>
          <w:tcPr>
            <w:tcW w:w="850" w:type="dxa"/>
            <w:noWrap w:val="0"/>
            <w:vAlign w:val="top"/>
          </w:tcPr>
          <w:p w14:paraId="105B3C50">
            <w:pPr>
              <w:rPr>
                <w:rFonts w:hint="eastAsia" w:ascii="宋体" w:hAnsi="宋体"/>
                <w:sz w:val="18"/>
                <w:szCs w:val="18"/>
              </w:rPr>
            </w:pPr>
          </w:p>
        </w:tc>
        <w:tc>
          <w:tcPr>
            <w:tcW w:w="1847" w:type="dxa"/>
            <w:noWrap w:val="0"/>
            <w:vAlign w:val="top"/>
          </w:tcPr>
          <w:p w14:paraId="661585DD">
            <w:pPr>
              <w:rPr>
                <w:rFonts w:hint="eastAsia" w:ascii="宋体" w:hAnsi="宋体"/>
                <w:sz w:val="18"/>
                <w:szCs w:val="18"/>
              </w:rPr>
            </w:pPr>
          </w:p>
        </w:tc>
        <w:tc>
          <w:tcPr>
            <w:tcW w:w="565" w:type="dxa"/>
            <w:noWrap w:val="0"/>
            <w:vAlign w:val="top"/>
          </w:tcPr>
          <w:p w14:paraId="29301E29">
            <w:pPr>
              <w:rPr>
                <w:rFonts w:hint="eastAsia" w:ascii="宋体" w:hAnsi="宋体"/>
                <w:sz w:val="18"/>
                <w:szCs w:val="18"/>
              </w:rPr>
            </w:pPr>
          </w:p>
        </w:tc>
      </w:tr>
      <w:tr w14:paraId="73055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43233DEE">
            <w:pPr>
              <w:widowControl/>
              <w:jc w:val="center"/>
              <w:rPr>
                <w:rFonts w:ascii="宋体" w:hAnsi="宋体" w:cs="宋体"/>
                <w:kern w:val="0"/>
                <w:sz w:val="18"/>
                <w:szCs w:val="18"/>
              </w:rPr>
            </w:pPr>
            <w:r>
              <w:rPr>
                <w:rFonts w:hint="eastAsia" w:ascii="宋体" w:hAnsi="宋体" w:cs="宋体"/>
                <w:kern w:val="0"/>
                <w:sz w:val="18"/>
                <w:szCs w:val="18"/>
              </w:rPr>
              <w:t>5</w:t>
            </w:r>
          </w:p>
        </w:tc>
        <w:tc>
          <w:tcPr>
            <w:tcW w:w="4510" w:type="dxa"/>
            <w:noWrap w:val="0"/>
            <w:vAlign w:val="center"/>
          </w:tcPr>
          <w:p w14:paraId="644F2AC0">
            <w:pPr>
              <w:jc w:val="left"/>
              <w:rPr>
                <w:rFonts w:ascii="宋体" w:hAnsi="宋体" w:cs="宋体"/>
                <w:sz w:val="18"/>
                <w:szCs w:val="18"/>
              </w:rPr>
            </w:pPr>
            <w:r>
              <w:rPr>
                <w:rFonts w:hint="eastAsia" w:ascii="宋体" w:hAnsi="宋体"/>
                <w:sz w:val="18"/>
                <w:szCs w:val="18"/>
              </w:rPr>
              <w:t>操纵手柄开关控制电压是否安全电压（地面操纵）</w:t>
            </w:r>
          </w:p>
        </w:tc>
        <w:tc>
          <w:tcPr>
            <w:tcW w:w="988" w:type="dxa"/>
            <w:noWrap w:val="0"/>
            <w:vAlign w:val="center"/>
          </w:tcPr>
          <w:p w14:paraId="72F8A7A7">
            <w:pPr>
              <w:jc w:val="left"/>
              <w:rPr>
                <w:rFonts w:ascii="宋体" w:hAnsi="宋体" w:cs="宋体"/>
                <w:sz w:val="18"/>
                <w:szCs w:val="18"/>
              </w:rPr>
            </w:pPr>
            <w:r>
              <w:rPr>
                <w:rFonts w:hint="eastAsia" w:ascii="宋体" w:hAnsi="宋体"/>
                <w:sz w:val="18"/>
                <w:szCs w:val="18"/>
              </w:rPr>
              <w:t>＜50V</w:t>
            </w:r>
          </w:p>
        </w:tc>
        <w:tc>
          <w:tcPr>
            <w:tcW w:w="855" w:type="dxa"/>
            <w:noWrap w:val="0"/>
            <w:vAlign w:val="center"/>
          </w:tcPr>
          <w:p w14:paraId="1EA7B5FB">
            <w:pPr>
              <w:widowControl/>
              <w:jc w:val="center"/>
              <w:rPr>
                <w:rFonts w:ascii="宋体" w:hAnsi="宋体" w:cs="宋体"/>
                <w:kern w:val="0"/>
                <w:sz w:val="18"/>
                <w:szCs w:val="18"/>
              </w:rPr>
            </w:pPr>
          </w:p>
        </w:tc>
        <w:tc>
          <w:tcPr>
            <w:tcW w:w="850" w:type="dxa"/>
            <w:noWrap w:val="0"/>
            <w:vAlign w:val="top"/>
          </w:tcPr>
          <w:p w14:paraId="6F80540D">
            <w:pPr>
              <w:rPr>
                <w:rFonts w:hint="eastAsia" w:ascii="宋体" w:hAnsi="宋体"/>
                <w:sz w:val="18"/>
                <w:szCs w:val="18"/>
              </w:rPr>
            </w:pPr>
          </w:p>
        </w:tc>
        <w:tc>
          <w:tcPr>
            <w:tcW w:w="1847" w:type="dxa"/>
            <w:noWrap w:val="0"/>
            <w:vAlign w:val="top"/>
          </w:tcPr>
          <w:p w14:paraId="3C199638">
            <w:pPr>
              <w:rPr>
                <w:rFonts w:hint="eastAsia" w:ascii="宋体" w:hAnsi="宋体"/>
                <w:sz w:val="18"/>
                <w:szCs w:val="18"/>
              </w:rPr>
            </w:pPr>
          </w:p>
        </w:tc>
        <w:tc>
          <w:tcPr>
            <w:tcW w:w="565" w:type="dxa"/>
            <w:noWrap w:val="0"/>
            <w:vAlign w:val="top"/>
          </w:tcPr>
          <w:p w14:paraId="14E02060">
            <w:pPr>
              <w:rPr>
                <w:rFonts w:hint="eastAsia" w:ascii="宋体" w:hAnsi="宋体"/>
                <w:sz w:val="18"/>
                <w:szCs w:val="18"/>
              </w:rPr>
            </w:pPr>
          </w:p>
        </w:tc>
      </w:tr>
      <w:tr w14:paraId="5237D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513BBD34">
            <w:pPr>
              <w:widowControl/>
              <w:jc w:val="center"/>
              <w:rPr>
                <w:rFonts w:ascii="宋体" w:hAnsi="宋体" w:cs="宋体"/>
                <w:kern w:val="0"/>
                <w:sz w:val="18"/>
                <w:szCs w:val="18"/>
              </w:rPr>
            </w:pPr>
            <w:r>
              <w:rPr>
                <w:rFonts w:hint="eastAsia" w:ascii="宋体" w:hAnsi="宋体" w:cs="宋体"/>
                <w:kern w:val="0"/>
                <w:sz w:val="18"/>
                <w:szCs w:val="18"/>
              </w:rPr>
              <w:t>6</w:t>
            </w:r>
          </w:p>
        </w:tc>
        <w:tc>
          <w:tcPr>
            <w:tcW w:w="4510" w:type="dxa"/>
            <w:noWrap w:val="0"/>
            <w:vAlign w:val="center"/>
          </w:tcPr>
          <w:p w14:paraId="69382D97">
            <w:pPr>
              <w:jc w:val="left"/>
              <w:rPr>
                <w:rFonts w:ascii="宋体" w:hAnsi="宋体" w:cs="宋体"/>
                <w:sz w:val="18"/>
                <w:szCs w:val="18"/>
              </w:rPr>
            </w:pPr>
            <w:r>
              <w:rPr>
                <w:rFonts w:hint="eastAsia" w:ascii="宋体" w:hAnsi="宋体"/>
                <w:sz w:val="18"/>
                <w:szCs w:val="18"/>
              </w:rPr>
              <w:t>操纵手柄开关控制电源线和外壳是否破损（地面操纵）</w:t>
            </w:r>
          </w:p>
        </w:tc>
        <w:tc>
          <w:tcPr>
            <w:tcW w:w="988" w:type="dxa"/>
            <w:noWrap w:val="0"/>
            <w:vAlign w:val="center"/>
          </w:tcPr>
          <w:p w14:paraId="3B2044B0">
            <w:pPr>
              <w:jc w:val="left"/>
              <w:rPr>
                <w:rFonts w:ascii="宋体" w:hAnsi="宋体" w:cs="宋体"/>
                <w:sz w:val="18"/>
                <w:szCs w:val="18"/>
              </w:rPr>
            </w:pPr>
            <w:r>
              <w:rPr>
                <w:rFonts w:hint="eastAsia" w:ascii="宋体" w:hAnsi="宋体"/>
                <w:sz w:val="18"/>
                <w:szCs w:val="18"/>
              </w:rPr>
              <w:t>完好</w:t>
            </w:r>
          </w:p>
        </w:tc>
        <w:tc>
          <w:tcPr>
            <w:tcW w:w="855" w:type="dxa"/>
            <w:noWrap w:val="0"/>
            <w:vAlign w:val="center"/>
          </w:tcPr>
          <w:p w14:paraId="6696666A">
            <w:pPr>
              <w:widowControl/>
              <w:jc w:val="center"/>
              <w:rPr>
                <w:rFonts w:ascii="宋体" w:hAnsi="宋体" w:cs="宋体"/>
                <w:kern w:val="0"/>
                <w:sz w:val="18"/>
                <w:szCs w:val="18"/>
              </w:rPr>
            </w:pPr>
          </w:p>
        </w:tc>
        <w:tc>
          <w:tcPr>
            <w:tcW w:w="850" w:type="dxa"/>
            <w:noWrap w:val="0"/>
            <w:vAlign w:val="top"/>
          </w:tcPr>
          <w:p w14:paraId="36F8F454">
            <w:pPr>
              <w:rPr>
                <w:rFonts w:hint="eastAsia" w:ascii="宋体" w:hAnsi="宋体"/>
                <w:sz w:val="18"/>
                <w:szCs w:val="18"/>
              </w:rPr>
            </w:pPr>
          </w:p>
        </w:tc>
        <w:tc>
          <w:tcPr>
            <w:tcW w:w="1847" w:type="dxa"/>
            <w:noWrap w:val="0"/>
            <w:vAlign w:val="top"/>
          </w:tcPr>
          <w:p w14:paraId="1183693A">
            <w:pPr>
              <w:rPr>
                <w:rFonts w:hint="eastAsia" w:ascii="宋体" w:hAnsi="宋体"/>
                <w:sz w:val="18"/>
                <w:szCs w:val="18"/>
              </w:rPr>
            </w:pPr>
          </w:p>
        </w:tc>
        <w:tc>
          <w:tcPr>
            <w:tcW w:w="565" w:type="dxa"/>
            <w:noWrap w:val="0"/>
            <w:vAlign w:val="top"/>
          </w:tcPr>
          <w:p w14:paraId="28AC6E95">
            <w:pPr>
              <w:rPr>
                <w:rFonts w:hint="eastAsia" w:ascii="宋体" w:hAnsi="宋体"/>
                <w:sz w:val="18"/>
                <w:szCs w:val="18"/>
              </w:rPr>
            </w:pPr>
          </w:p>
        </w:tc>
      </w:tr>
      <w:tr w14:paraId="47816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63E6E549">
            <w:pPr>
              <w:widowControl/>
              <w:jc w:val="center"/>
              <w:rPr>
                <w:rFonts w:ascii="宋体" w:hAnsi="宋体" w:cs="宋体"/>
                <w:kern w:val="0"/>
                <w:sz w:val="18"/>
                <w:szCs w:val="18"/>
              </w:rPr>
            </w:pPr>
            <w:r>
              <w:rPr>
                <w:rFonts w:hint="eastAsia" w:ascii="宋体" w:hAnsi="宋体" w:cs="宋体"/>
                <w:kern w:val="0"/>
                <w:sz w:val="18"/>
                <w:szCs w:val="18"/>
              </w:rPr>
              <w:t>7</w:t>
            </w:r>
          </w:p>
        </w:tc>
        <w:tc>
          <w:tcPr>
            <w:tcW w:w="4510" w:type="dxa"/>
            <w:noWrap w:val="0"/>
            <w:vAlign w:val="center"/>
          </w:tcPr>
          <w:p w14:paraId="56CA3DB0">
            <w:pPr>
              <w:jc w:val="left"/>
              <w:rPr>
                <w:rFonts w:hint="eastAsia" w:ascii="宋体" w:hAnsi="宋体"/>
                <w:sz w:val="18"/>
                <w:szCs w:val="18"/>
              </w:rPr>
            </w:pPr>
            <w:r>
              <w:rPr>
                <w:rFonts w:hint="eastAsia" w:ascii="宋体" w:hAnsi="宋体"/>
                <w:sz w:val="18"/>
                <w:szCs w:val="18"/>
              </w:rPr>
              <w:t>电气指示信号是否齐全明亮</w:t>
            </w:r>
          </w:p>
        </w:tc>
        <w:tc>
          <w:tcPr>
            <w:tcW w:w="988" w:type="dxa"/>
            <w:noWrap w:val="0"/>
            <w:vAlign w:val="center"/>
          </w:tcPr>
          <w:p w14:paraId="5E03100F">
            <w:pPr>
              <w:jc w:val="left"/>
              <w:rPr>
                <w:rFonts w:hint="eastAsia" w:ascii="宋体" w:hAnsi="宋体"/>
                <w:sz w:val="18"/>
                <w:szCs w:val="18"/>
              </w:rPr>
            </w:pPr>
            <w:r>
              <w:rPr>
                <w:rFonts w:hint="eastAsia" w:ascii="宋体" w:hAnsi="宋体"/>
                <w:sz w:val="18"/>
                <w:szCs w:val="18"/>
              </w:rPr>
              <w:t>齐全明亮</w:t>
            </w:r>
          </w:p>
        </w:tc>
        <w:tc>
          <w:tcPr>
            <w:tcW w:w="855" w:type="dxa"/>
            <w:noWrap w:val="0"/>
            <w:vAlign w:val="center"/>
          </w:tcPr>
          <w:p w14:paraId="0200A15C">
            <w:pPr>
              <w:jc w:val="left"/>
              <w:rPr>
                <w:rFonts w:hint="eastAsia" w:ascii="宋体" w:hAnsi="宋体"/>
                <w:sz w:val="18"/>
                <w:szCs w:val="18"/>
              </w:rPr>
            </w:pPr>
          </w:p>
        </w:tc>
        <w:tc>
          <w:tcPr>
            <w:tcW w:w="850" w:type="dxa"/>
            <w:noWrap w:val="0"/>
            <w:vAlign w:val="top"/>
          </w:tcPr>
          <w:p w14:paraId="60A1A935">
            <w:pPr>
              <w:rPr>
                <w:rFonts w:hint="eastAsia" w:ascii="宋体" w:hAnsi="宋体"/>
                <w:sz w:val="18"/>
                <w:szCs w:val="18"/>
              </w:rPr>
            </w:pPr>
          </w:p>
        </w:tc>
        <w:tc>
          <w:tcPr>
            <w:tcW w:w="1847" w:type="dxa"/>
            <w:noWrap w:val="0"/>
            <w:vAlign w:val="top"/>
          </w:tcPr>
          <w:p w14:paraId="2A46F0BF">
            <w:pPr>
              <w:rPr>
                <w:rFonts w:hint="eastAsia" w:ascii="宋体" w:hAnsi="宋体"/>
                <w:sz w:val="18"/>
                <w:szCs w:val="18"/>
              </w:rPr>
            </w:pPr>
          </w:p>
        </w:tc>
        <w:tc>
          <w:tcPr>
            <w:tcW w:w="565" w:type="dxa"/>
            <w:noWrap w:val="0"/>
            <w:vAlign w:val="top"/>
          </w:tcPr>
          <w:p w14:paraId="7871FD7C">
            <w:pPr>
              <w:rPr>
                <w:rFonts w:hint="eastAsia" w:ascii="宋体" w:hAnsi="宋体"/>
                <w:sz w:val="18"/>
                <w:szCs w:val="18"/>
              </w:rPr>
            </w:pPr>
          </w:p>
        </w:tc>
      </w:tr>
      <w:tr w14:paraId="0A21D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56226D69">
            <w:pPr>
              <w:widowControl/>
              <w:jc w:val="center"/>
              <w:rPr>
                <w:rFonts w:ascii="宋体" w:hAnsi="宋体" w:cs="宋体"/>
                <w:kern w:val="0"/>
                <w:sz w:val="18"/>
                <w:szCs w:val="18"/>
              </w:rPr>
            </w:pPr>
            <w:r>
              <w:rPr>
                <w:rFonts w:hint="eastAsia" w:ascii="宋体" w:hAnsi="宋体" w:cs="宋体"/>
                <w:kern w:val="0"/>
                <w:sz w:val="18"/>
                <w:szCs w:val="18"/>
              </w:rPr>
              <w:t>8</w:t>
            </w:r>
          </w:p>
        </w:tc>
        <w:tc>
          <w:tcPr>
            <w:tcW w:w="4510" w:type="dxa"/>
            <w:noWrap w:val="0"/>
            <w:vAlign w:val="center"/>
          </w:tcPr>
          <w:p w14:paraId="573B3A3A">
            <w:pPr>
              <w:jc w:val="left"/>
              <w:rPr>
                <w:rFonts w:hint="eastAsia" w:ascii="宋体" w:hAnsi="宋体"/>
                <w:sz w:val="18"/>
                <w:szCs w:val="18"/>
              </w:rPr>
            </w:pPr>
            <w:r>
              <w:rPr>
                <w:rFonts w:hint="eastAsia" w:ascii="宋体" w:hAnsi="宋体"/>
                <w:sz w:val="18"/>
                <w:szCs w:val="18"/>
              </w:rPr>
              <w:t>行程限位器是否灵敏可靠</w:t>
            </w:r>
          </w:p>
        </w:tc>
        <w:tc>
          <w:tcPr>
            <w:tcW w:w="988" w:type="dxa"/>
            <w:noWrap w:val="0"/>
            <w:vAlign w:val="center"/>
          </w:tcPr>
          <w:p w14:paraId="20C12C0B">
            <w:pPr>
              <w:jc w:val="left"/>
              <w:rPr>
                <w:rFonts w:hint="eastAsia" w:ascii="宋体" w:hAnsi="宋体"/>
                <w:sz w:val="18"/>
                <w:szCs w:val="18"/>
              </w:rPr>
            </w:pPr>
            <w:r>
              <w:rPr>
                <w:rFonts w:hint="eastAsia" w:ascii="宋体" w:hAnsi="宋体"/>
                <w:sz w:val="18"/>
                <w:szCs w:val="18"/>
              </w:rPr>
              <w:t>灵敏可靠</w:t>
            </w:r>
          </w:p>
        </w:tc>
        <w:tc>
          <w:tcPr>
            <w:tcW w:w="855" w:type="dxa"/>
            <w:noWrap w:val="0"/>
            <w:vAlign w:val="center"/>
          </w:tcPr>
          <w:p w14:paraId="53205C5A">
            <w:pPr>
              <w:jc w:val="left"/>
              <w:rPr>
                <w:rFonts w:hint="eastAsia" w:ascii="宋体" w:hAnsi="宋体"/>
                <w:sz w:val="18"/>
                <w:szCs w:val="18"/>
              </w:rPr>
            </w:pPr>
          </w:p>
        </w:tc>
        <w:tc>
          <w:tcPr>
            <w:tcW w:w="850" w:type="dxa"/>
            <w:noWrap w:val="0"/>
            <w:vAlign w:val="top"/>
          </w:tcPr>
          <w:p w14:paraId="321A8437">
            <w:pPr>
              <w:rPr>
                <w:rFonts w:hint="eastAsia" w:ascii="宋体" w:hAnsi="宋体"/>
                <w:sz w:val="18"/>
                <w:szCs w:val="18"/>
              </w:rPr>
            </w:pPr>
          </w:p>
        </w:tc>
        <w:tc>
          <w:tcPr>
            <w:tcW w:w="1847" w:type="dxa"/>
            <w:noWrap w:val="0"/>
            <w:vAlign w:val="top"/>
          </w:tcPr>
          <w:p w14:paraId="740F999E">
            <w:pPr>
              <w:rPr>
                <w:rFonts w:hint="eastAsia" w:ascii="宋体" w:hAnsi="宋体"/>
                <w:sz w:val="18"/>
                <w:szCs w:val="18"/>
              </w:rPr>
            </w:pPr>
          </w:p>
        </w:tc>
        <w:tc>
          <w:tcPr>
            <w:tcW w:w="565" w:type="dxa"/>
            <w:noWrap w:val="0"/>
            <w:vAlign w:val="top"/>
          </w:tcPr>
          <w:p w14:paraId="19640A03">
            <w:pPr>
              <w:rPr>
                <w:rFonts w:hint="eastAsia" w:ascii="宋体" w:hAnsi="宋体"/>
                <w:sz w:val="18"/>
                <w:szCs w:val="18"/>
              </w:rPr>
            </w:pPr>
          </w:p>
        </w:tc>
      </w:tr>
      <w:tr w14:paraId="26FCF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231CCD99">
            <w:pPr>
              <w:widowControl/>
              <w:jc w:val="center"/>
              <w:rPr>
                <w:rFonts w:ascii="宋体" w:hAnsi="宋体" w:cs="宋体"/>
                <w:kern w:val="0"/>
                <w:sz w:val="18"/>
                <w:szCs w:val="18"/>
              </w:rPr>
            </w:pPr>
            <w:r>
              <w:rPr>
                <w:rFonts w:hint="eastAsia" w:ascii="宋体" w:hAnsi="宋体" w:cs="宋体"/>
                <w:kern w:val="0"/>
                <w:sz w:val="18"/>
                <w:szCs w:val="18"/>
              </w:rPr>
              <w:t>9</w:t>
            </w:r>
          </w:p>
        </w:tc>
        <w:tc>
          <w:tcPr>
            <w:tcW w:w="4510" w:type="dxa"/>
            <w:noWrap w:val="0"/>
            <w:vAlign w:val="center"/>
          </w:tcPr>
          <w:p w14:paraId="72C588AB">
            <w:pPr>
              <w:jc w:val="left"/>
              <w:rPr>
                <w:rFonts w:hint="eastAsia" w:ascii="宋体" w:hAnsi="宋体"/>
                <w:sz w:val="18"/>
                <w:szCs w:val="18"/>
              </w:rPr>
            </w:pPr>
            <w:r>
              <w:rPr>
                <w:rFonts w:hint="eastAsia" w:ascii="宋体" w:hAnsi="宋体"/>
                <w:sz w:val="18"/>
                <w:szCs w:val="18"/>
              </w:rPr>
              <w:t>缓冲器是否完好</w:t>
            </w:r>
          </w:p>
        </w:tc>
        <w:tc>
          <w:tcPr>
            <w:tcW w:w="988" w:type="dxa"/>
            <w:noWrap w:val="0"/>
            <w:vAlign w:val="center"/>
          </w:tcPr>
          <w:p w14:paraId="0D875F9A">
            <w:pPr>
              <w:jc w:val="left"/>
              <w:rPr>
                <w:rFonts w:hint="eastAsia" w:ascii="宋体" w:hAnsi="宋体"/>
                <w:sz w:val="18"/>
                <w:szCs w:val="18"/>
              </w:rPr>
            </w:pPr>
            <w:r>
              <w:rPr>
                <w:rFonts w:hint="eastAsia" w:ascii="宋体" w:hAnsi="宋体"/>
                <w:sz w:val="18"/>
                <w:szCs w:val="18"/>
              </w:rPr>
              <w:t>完好</w:t>
            </w:r>
          </w:p>
        </w:tc>
        <w:tc>
          <w:tcPr>
            <w:tcW w:w="855" w:type="dxa"/>
            <w:noWrap w:val="0"/>
            <w:vAlign w:val="center"/>
          </w:tcPr>
          <w:p w14:paraId="7685045A">
            <w:pPr>
              <w:jc w:val="left"/>
              <w:rPr>
                <w:rFonts w:hint="eastAsia" w:ascii="宋体" w:hAnsi="宋体"/>
                <w:sz w:val="18"/>
                <w:szCs w:val="18"/>
              </w:rPr>
            </w:pPr>
          </w:p>
        </w:tc>
        <w:tc>
          <w:tcPr>
            <w:tcW w:w="850" w:type="dxa"/>
            <w:noWrap w:val="0"/>
            <w:vAlign w:val="top"/>
          </w:tcPr>
          <w:p w14:paraId="452FD5C9">
            <w:pPr>
              <w:rPr>
                <w:rFonts w:hint="eastAsia" w:ascii="宋体" w:hAnsi="宋体"/>
                <w:sz w:val="18"/>
                <w:szCs w:val="18"/>
              </w:rPr>
            </w:pPr>
          </w:p>
        </w:tc>
        <w:tc>
          <w:tcPr>
            <w:tcW w:w="1847" w:type="dxa"/>
            <w:noWrap w:val="0"/>
            <w:vAlign w:val="top"/>
          </w:tcPr>
          <w:p w14:paraId="20DE8826">
            <w:pPr>
              <w:rPr>
                <w:rFonts w:hint="eastAsia" w:ascii="宋体" w:hAnsi="宋体"/>
                <w:sz w:val="18"/>
                <w:szCs w:val="18"/>
              </w:rPr>
            </w:pPr>
          </w:p>
        </w:tc>
        <w:tc>
          <w:tcPr>
            <w:tcW w:w="565" w:type="dxa"/>
            <w:noWrap w:val="0"/>
            <w:vAlign w:val="top"/>
          </w:tcPr>
          <w:p w14:paraId="1BD769C2">
            <w:pPr>
              <w:rPr>
                <w:rFonts w:hint="eastAsia" w:ascii="宋体" w:hAnsi="宋体"/>
                <w:sz w:val="18"/>
                <w:szCs w:val="18"/>
              </w:rPr>
            </w:pPr>
          </w:p>
        </w:tc>
      </w:tr>
      <w:tr w14:paraId="653F0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60268DBD">
            <w:pPr>
              <w:widowControl/>
              <w:jc w:val="center"/>
              <w:rPr>
                <w:rFonts w:ascii="宋体" w:hAnsi="宋体" w:cs="宋体"/>
                <w:kern w:val="0"/>
                <w:sz w:val="18"/>
                <w:szCs w:val="18"/>
              </w:rPr>
            </w:pPr>
            <w:r>
              <w:rPr>
                <w:rFonts w:hint="eastAsia" w:ascii="宋体" w:hAnsi="宋体" w:cs="宋体"/>
                <w:kern w:val="0"/>
                <w:sz w:val="18"/>
                <w:szCs w:val="18"/>
              </w:rPr>
              <w:t>10</w:t>
            </w:r>
          </w:p>
        </w:tc>
        <w:tc>
          <w:tcPr>
            <w:tcW w:w="4510" w:type="dxa"/>
            <w:noWrap w:val="0"/>
            <w:vAlign w:val="center"/>
          </w:tcPr>
          <w:p w14:paraId="78014B09">
            <w:pPr>
              <w:jc w:val="left"/>
              <w:rPr>
                <w:rFonts w:hint="eastAsia" w:ascii="宋体" w:hAnsi="宋体"/>
                <w:sz w:val="18"/>
                <w:szCs w:val="18"/>
              </w:rPr>
            </w:pPr>
            <w:r>
              <w:rPr>
                <w:rFonts w:hint="eastAsia" w:ascii="宋体" w:hAnsi="宋体"/>
                <w:sz w:val="18"/>
                <w:szCs w:val="18"/>
              </w:rPr>
              <w:t>有无轨道末端止档</w:t>
            </w:r>
          </w:p>
        </w:tc>
        <w:tc>
          <w:tcPr>
            <w:tcW w:w="988" w:type="dxa"/>
            <w:noWrap w:val="0"/>
            <w:vAlign w:val="center"/>
          </w:tcPr>
          <w:p w14:paraId="52E4C3F5">
            <w:pPr>
              <w:jc w:val="left"/>
              <w:rPr>
                <w:rFonts w:hint="eastAsia" w:ascii="宋体" w:hAnsi="宋体"/>
                <w:sz w:val="18"/>
                <w:szCs w:val="18"/>
              </w:rPr>
            </w:pPr>
            <w:r>
              <w:rPr>
                <w:rFonts w:hint="eastAsia" w:ascii="宋体" w:hAnsi="宋体"/>
                <w:sz w:val="18"/>
                <w:szCs w:val="18"/>
              </w:rPr>
              <w:t>完好</w:t>
            </w:r>
          </w:p>
        </w:tc>
        <w:tc>
          <w:tcPr>
            <w:tcW w:w="855" w:type="dxa"/>
            <w:noWrap w:val="0"/>
            <w:vAlign w:val="center"/>
          </w:tcPr>
          <w:p w14:paraId="7FD69A9D">
            <w:pPr>
              <w:jc w:val="left"/>
              <w:rPr>
                <w:rFonts w:hint="eastAsia" w:ascii="宋体" w:hAnsi="宋体"/>
                <w:sz w:val="18"/>
                <w:szCs w:val="18"/>
              </w:rPr>
            </w:pPr>
          </w:p>
        </w:tc>
        <w:tc>
          <w:tcPr>
            <w:tcW w:w="850" w:type="dxa"/>
            <w:noWrap w:val="0"/>
            <w:vAlign w:val="top"/>
          </w:tcPr>
          <w:p w14:paraId="33C46EE8">
            <w:pPr>
              <w:rPr>
                <w:rFonts w:hint="eastAsia" w:ascii="宋体" w:hAnsi="宋体"/>
                <w:sz w:val="18"/>
                <w:szCs w:val="18"/>
              </w:rPr>
            </w:pPr>
          </w:p>
        </w:tc>
        <w:tc>
          <w:tcPr>
            <w:tcW w:w="1847" w:type="dxa"/>
            <w:noWrap w:val="0"/>
            <w:vAlign w:val="top"/>
          </w:tcPr>
          <w:p w14:paraId="073E0AC4">
            <w:pPr>
              <w:rPr>
                <w:rFonts w:hint="eastAsia" w:ascii="宋体" w:hAnsi="宋体"/>
                <w:sz w:val="18"/>
                <w:szCs w:val="18"/>
              </w:rPr>
            </w:pPr>
          </w:p>
        </w:tc>
        <w:tc>
          <w:tcPr>
            <w:tcW w:w="565" w:type="dxa"/>
            <w:noWrap w:val="0"/>
            <w:vAlign w:val="top"/>
          </w:tcPr>
          <w:p w14:paraId="6154EE28">
            <w:pPr>
              <w:rPr>
                <w:rFonts w:hint="eastAsia" w:ascii="宋体" w:hAnsi="宋体"/>
                <w:sz w:val="18"/>
                <w:szCs w:val="18"/>
              </w:rPr>
            </w:pPr>
          </w:p>
        </w:tc>
      </w:tr>
      <w:tr w14:paraId="16818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5AE9AE82">
            <w:pPr>
              <w:widowControl/>
              <w:jc w:val="center"/>
              <w:rPr>
                <w:rFonts w:ascii="宋体" w:hAnsi="宋体" w:cs="宋体"/>
                <w:kern w:val="0"/>
                <w:sz w:val="18"/>
                <w:szCs w:val="18"/>
              </w:rPr>
            </w:pPr>
            <w:r>
              <w:rPr>
                <w:rFonts w:hint="eastAsia" w:ascii="宋体" w:hAnsi="宋体" w:cs="宋体"/>
                <w:kern w:val="0"/>
                <w:sz w:val="18"/>
                <w:szCs w:val="18"/>
              </w:rPr>
              <w:t>11</w:t>
            </w:r>
          </w:p>
        </w:tc>
        <w:tc>
          <w:tcPr>
            <w:tcW w:w="4510" w:type="dxa"/>
            <w:noWrap w:val="0"/>
            <w:vAlign w:val="center"/>
          </w:tcPr>
          <w:p w14:paraId="55DE2B3F">
            <w:pPr>
              <w:jc w:val="left"/>
              <w:rPr>
                <w:rFonts w:hint="eastAsia" w:ascii="宋体" w:hAnsi="宋体"/>
                <w:sz w:val="18"/>
                <w:szCs w:val="18"/>
              </w:rPr>
            </w:pPr>
            <w:r>
              <w:rPr>
                <w:rFonts w:hint="eastAsia" w:ascii="宋体" w:hAnsi="宋体"/>
                <w:sz w:val="18"/>
                <w:szCs w:val="18"/>
              </w:rPr>
              <w:t>过卷扬限位器是否有效</w:t>
            </w:r>
          </w:p>
        </w:tc>
        <w:tc>
          <w:tcPr>
            <w:tcW w:w="988" w:type="dxa"/>
            <w:noWrap w:val="0"/>
            <w:vAlign w:val="center"/>
          </w:tcPr>
          <w:p w14:paraId="0BF6D92F">
            <w:pPr>
              <w:jc w:val="left"/>
              <w:rPr>
                <w:rFonts w:hint="eastAsia" w:ascii="宋体" w:hAnsi="宋体"/>
                <w:sz w:val="18"/>
                <w:szCs w:val="18"/>
              </w:rPr>
            </w:pPr>
            <w:r>
              <w:rPr>
                <w:rFonts w:hint="eastAsia" w:ascii="宋体" w:hAnsi="宋体"/>
                <w:sz w:val="18"/>
                <w:szCs w:val="18"/>
              </w:rPr>
              <w:t>有效</w:t>
            </w:r>
          </w:p>
        </w:tc>
        <w:tc>
          <w:tcPr>
            <w:tcW w:w="855" w:type="dxa"/>
            <w:noWrap w:val="0"/>
            <w:vAlign w:val="center"/>
          </w:tcPr>
          <w:p w14:paraId="56D25BEC">
            <w:pPr>
              <w:jc w:val="left"/>
              <w:rPr>
                <w:rFonts w:hint="eastAsia" w:ascii="宋体" w:hAnsi="宋体"/>
                <w:sz w:val="18"/>
                <w:szCs w:val="18"/>
              </w:rPr>
            </w:pPr>
          </w:p>
        </w:tc>
        <w:tc>
          <w:tcPr>
            <w:tcW w:w="850" w:type="dxa"/>
            <w:noWrap w:val="0"/>
            <w:vAlign w:val="top"/>
          </w:tcPr>
          <w:p w14:paraId="04C47E46">
            <w:pPr>
              <w:rPr>
                <w:rFonts w:hint="eastAsia" w:ascii="宋体" w:hAnsi="宋体"/>
                <w:sz w:val="18"/>
                <w:szCs w:val="18"/>
              </w:rPr>
            </w:pPr>
          </w:p>
        </w:tc>
        <w:tc>
          <w:tcPr>
            <w:tcW w:w="1847" w:type="dxa"/>
            <w:noWrap w:val="0"/>
            <w:vAlign w:val="top"/>
          </w:tcPr>
          <w:p w14:paraId="3D6B9324">
            <w:pPr>
              <w:rPr>
                <w:rFonts w:hint="eastAsia" w:ascii="宋体" w:hAnsi="宋体"/>
                <w:sz w:val="18"/>
                <w:szCs w:val="18"/>
              </w:rPr>
            </w:pPr>
          </w:p>
        </w:tc>
        <w:tc>
          <w:tcPr>
            <w:tcW w:w="565" w:type="dxa"/>
            <w:noWrap w:val="0"/>
            <w:vAlign w:val="top"/>
          </w:tcPr>
          <w:p w14:paraId="61FE1AB9">
            <w:pPr>
              <w:rPr>
                <w:rFonts w:hint="eastAsia" w:ascii="宋体" w:hAnsi="宋体"/>
                <w:sz w:val="18"/>
                <w:szCs w:val="18"/>
              </w:rPr>
            </w:pPr>
          </w:p>
        </w:tc>
      </w:tr>
      <w:tr w14:paraId="7ADEF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51FE06C1">
            <w:pPr>
              <w:widowControl/>
              <w:jc w:val="center"/>
              <w:rPr>
                <w:rFonts w:hint="eastAsia" w:ascii="宋体" w:hAnsi="宋体" w:cs="宋体"/>
                <w:kern w:val="0"/>
                <w:sz w:val="18"/>
                <w:szCs w:val="18"/>
              </w:rPr>
            </w:pPr>
            <w:r>
              <w:rPr>
                <w:rFonts w:hint="eastAsia" w:ascii="宋体" w:hAnsi="宋体" w:cs="宋体"/>
                <w:kern w:val="0"/>
                <w:sz w:val="18"/>
                <w:szCs w:val="18"/>
              </w:rPr>
              <w:t>12</w:t>
            </w:r>
          </w:p>
        </w:tc>
        <w:tc>
          <w:tcPr>
            <w:tcW w:w="4510" w:type="dxa"/>
            <w:noWrap w:val="0"/>
            <w:vAlign w:val="center"/>
          </w:tcPr>
          <w:p w14:paraId="03572638">
            <w:pPr>
              <w:jc w:val="left"/>
              <w:rPr>
                <w:rFonts w:ascii="宋体" w:hAnsi="宋体" w:cs="宋体"/>
                <w:sz w:val="18"/>
                <w:szCs w:val="18"/>
              </w:rPr>
            </w:pPr>
            <w:r>
              <w:rPr>
                <w:rFonts w:hint="eastAsia" w:ascii="宋体" w:hAnsi="宋体"/>
                <w:sz w:val="18"/>
                <w:szCs w:val="18"/>
              </w:rPr>
              <w:t>起升制动（包括吊葫芦）是否安全有效</w:t>
            </w:r>
          </w:p>
        </w:tc>
        <w:tc>
          <w:tcPr>
            <w:tcW w:w="988" w:type="dxa"/>
            <w:noWrap w:val="0"/>
            <w:vAlign w:val="center"/>
          </w:tcPr>
          <w:p w14:paraId="660F5829">
            <w:pPr>
              <w:jc w:val="left"/>
              <w:rPr>
                <w:rFonts w:ascii="宋体" w:hAnsi="宋体" w:cs="宋体"/>
                <w:sz w:val="18"/>
                <w:szCs w:val="18"/>
              </w:rPr>
            </w:pPr>
            <w:r>
              <w:rPr>
                <w:rFonts w:hint="eastAsia" w:ascii="宋体" w:hAnsi="宋体"/>
                <w:sz w:val="18"/>
                <w:szCs w:val="18"/>
              </w:rPr>
              <w:t>有效</w:t>
            </w:r>
          </w:p>
        </w:tc>
        <w:tc>
          <w:tcPr>
            <w:tcW w:w="855" w:type="dxa"/>
            <w:noWrap w:val="0"/>
            <w:vAlign w:val="center"/>
          </w:tcPr>
          <w:p w14:paraId="6F759421">
            <w:pPr>
              <w:widowControl/>
              <w:jc w:val="center"/>
              <w:rPr>
                <w:rFonts w:ascii="宋体" w:hAnsi="宋体" w:cs="宋体"/>
                <w:kern w:val="0"/>
                <w:sz w:val="18"/>
                <w:szCs w:val="18"/>
              </w:rPr>
            </w:pPr>
          </w:p>
        </w:tc>
        <w:tc>
          <w:tcPr>
            <w:tcW w:w="850" w:type="dxa"/>
            <w:noWrap w:val="0"/>
            <w:vAlign w:val="top"/>
          </w:tcPr>
          <w:p w14:paraId="5F5318CD">
            <w:pPr>
              <w:rPr>
                <w:rFonts w:hint="eastAsia" w:ascii="宋体" w:hAnsi="宋体"/>
                <w:sz w:val="18"/>
                <w:szCs w:val="18"/>
              </w:rPr>
            </w:pPr>
          </w:p>
        </w:tc>
        <w:tc>
          <w:tcPr>
            <w:tcW w:w="1847" w:type="dxa"/>
            <w:noWrap w:val="0"/>
            <w:vAlign w:val="top"/>
          </w:tcPr>
          <w:p w14:paraId="53490883">
            <w:pPr>
              <w:rPr>
                <w:rFonts w:hint="eastAsia" w:ascii="宋体" w:hAnsi="宋体"/>
                <w:sz w:val="18"/>
                <w:szCs w:val="18"/>
              </w:rPr>
            </w:pPr>
          </w:p>
        </w:tc>
        <w:tc>
          <w:tcPr>
            <w:tcW w:w="565" w:type="dxa"/>
            <w:noWrap w:val="0"/>
            <w:vAlign w:val="top"/>
          </w:tcPr>
          <w:p w14:paraId="0B6C8DEC">
            <w:pPr>
              <w:rPr>
                <w:rFonts w:hint="eastAsia" w:ascii="宋体" w:hAnsi="宋体"/>
                <w:sz w:val="18"/>
                <w:szCs w:val="18"/>
              </w:rPr>
            </w:pPr>
          </w:p>
        </w:tc>
      </w:tr>
      <w:tr w14:paraId="68E25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793CF365">
            <w:pPr>
              <w:widowControl/>
              <w:jc w:val="center"/>
              <w:rPr>
                <w:rFonts w:hint="eastAsia" w:ascii="宋体" w:hAnsi="宋体" w:cs="宋体"/>
                <w:kern w:val="0"/>
                <w:sz w:val="18"/>
                <w:szCs w:val="18"/>
              </w:rPr>
            </w:pPr>
            <w:r>
              <w:rPr>
                <w:rFonts w:hint="eastAsia" w:ascii="宋体" w:hAnsi="宋体" w:cs="宋体"/>
                <w:kern w:val="0"/>
                <w:sz w:val="18"/>
                <w:szCs w:val="18"/>
              </w:rPr>
              <w:t>13</w:t>
            </w:r>
          </w:p>
        </w:tc>
        <w:tc>
          <w:tcPr>
            <w:tcW w:w="4510" w:type="dxa"/>
            <w:noWrap w:val="0"/>
            <w:vAlign w:val="center"/>
          </w:tcPr>
          <w:p w14:paraId="7D8B47D1">
            <w:pPr>
              <w:jc w:val="left"/>
              <w:rPr>
                <w:rFonts w:hint="eastAsia" w:ascii="宋体" w:hAnsi="宋体" w:cs="宋体"/>
                <w:sz w:val="18"/>
                <w:szCs w:val="18"/>
              </w:rPr>
            </w:pPr>
            <w:r>
              <w:rPr>
                <w:rFonts w:hint="eastAsia" w:ascii="宋体" w:hAnsi="宋体"/>
                <w:sz w:val="18"/>
                <w:szCs w:val="18"/>
              </w:rPr>
              <w:t>吊钩滑轮护板锁紧螺母是否缺失或松动，</w:t>
            </w:r>
            <w:r>
              <w:rPr>
                <w:rFonts w:hint="eastAsia" w:ascii="宋体" w:hAnsi="宋体"/>
                <w:sz w:val="16"/>
                <w:szCs w:val="16"/>
              </w:rPr>
              <w:t>如松动进行紧固</w:t>
            </w:r>
          </w:p>
        </w:tc>
        <w:tc>
          <w:tcPr>
            <w:tcW w:w="988" w:type="dxa"/>
            <w:noWrap w:val="0"/>
            <w:vAlign w:val="center"/>
          </w:tcPr>
          <w:p w14:paraId="4B3A5C80">
            <w:pPr>
              <w:jc w:val="left"/>
              <w:rPr>
                <w:rFonts w:ascii="宋体" w:hAnsi="宋体" w:cs="宋体"/>
                <w:sz w:val="18"/>
                <w:szCs w:val="18"/>
              </w:rPr>
            </w:pPr>
            <w:r>
              <w:rPr>
                <w:rFonts w:hint="eastAsia" w:ascii="宋体" w:hAnsi="宋体"/>
                <w:sz w:val="18"/>
                <w:szCs w:val="18"/>
              </w:rPr>
              <w:t>牢固</w:t>
            </w:r>
          </w:p>
        </w:tc>
        <w:tc>
          <w:tcPr>
            <w:tcW w:w="855" w:type="dxa"/>
            <w:noWrap w:val="0"/>
            <w:vAlign w:val="center"/>
          </w:tcPr>
          <w:p w14:paraId="04083D40">
            <w:pPr>
              <w:widowControl/>
              <w:jc w:val="center"/>
              <w:rPr>
                <w:rFonts w:ascii="宋体" w:hAnsi="宋体" w:cs="宋体"/>
                <w:kern w:val="0"/>
                <w:sz w:val="18"/>
                <w:szCs w:val="18"/>
              </w:rPr>
            </w:pPr>
          </w:p>
        </w:tc>
        <w:tc>
          <w:tcPr>
            <w:tcW w:w="850" w:type="dxa"/>
            <w:noWrap w:val="0"/>
            <w:vAlign w:val="top"/>
          </w:tcPr>
          <w:p w14:paraId="0258098F">
            <w:pPr>
              <w:rPr>
                <w:rFonts w:hint="eastAsia" w:ascii="宋体" w:hAnsi="宋体"/>
                <w:sz w:val="18"/>
                <w:szCs w:val="18"/>
              </w:rPr>
            </w:pPr>
          </w:p>
        </w:tc>
        <w:tc>
          <w:tcPr>
            <w:tcW w:w="1847" w:type="dxa"/>
            <w:noWrap w:val="0"/>
            <w:vAlign w:val="top"/>
          </w:tcPr>
          <w:p w14:paraId="0F985431">
            <w:pPr>
              <w:rPr>
                <w:rFonts w:hint="eastAsia" w:ascii="宋体" w:hAnsi="宋体"/>
                <w:sz w:val="18"/>
                <w:szCs w:val="18"/>
              </w:rPr>
            </w:pPr>
          </w:p>
        </w:tc>
        <w:tc>
          <w:tcPr>
            <w:tcW w:w="565" w:type="dxa"/>
            <w:noWrap w:val="0"/>
            <w:vAlign w:val="top"/>
          </w:tcPr>
          <w:p w14:paraId="388D3C2D">
            <w:pPr>
              <w:rPr>
                <w:rFonts w:hint="eastAsia" w:ascii="宋体" w:hAnsi="宋体"/>
                <w:sz w:val="18"/>
                <w:szCs w:val="18"/>
              </w:rPr>
            </w:pPr>
          </w:p>
        </w:tc>
      </w:tr>
      <w:tr w14:paraId="2771A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6B1A7C13">
            <w:pPr>
              <w:widowControl/>
              <w:jc w:val="center"/>
              <w:rPr>
                <w:rFonts w:hint="eastAsia" w:ascii="宋体" w:hAnsi="宋体" w:cs="宋体"/>
                <w:kern w:val="0"/>
                <w:sz w:val="18"/>
                <w:szCs w:val="18"/>
                <w:highlight w:val="none"/>
              </w:rPr>
            </w:pPr>
            <w:r>
              <w:rPr>
                <w:rFonts w:hint="eastAsia" w:ascii="宋体" w:hAnsi="宋体" w:cs="宋体"/>
                <w:kern w:val="0"/>
                <w:sz w:val="18"/>
                <w:szCs w:val="18"/>
                <w:highlight w:val="none"/>
              </w:rPr>
              <w:t>14</w:t>
            </w:r>
          </w:p>
        </w:tc>
        <w:tc>
          <w:tcPr>
            <w:tcW w:w="4510" w:type="dxa"/>
            <w:noWrap w:val="0"/>
            <w:vAlign w:val="center"/>
          </w:tcPr>
          <w:p w14:paraId="47F32162">
            <w:pPr>
              <w:jc w:val="left"/>
              <w:rPr>
                <w:rFonts w:hint="eastAsia" w:ascii="宋体" w:hAnsi="宋体" w:cs="宋体"/>
                <w:sz w:val="18"/>
                <w:szCs w:val="18"/>
                <w:highlight w:val="none"/>
              </w:rPr>
            </w:pPr>
            <w:r>
              <w:rPr>
                <w:rFonts w:hint="eastAsia" w:ascii="宋体" w:hAnsi="宋体"/>
                <w:sz w:val="18"/>
                <w:szCs w:val="18"/>
                <w:highlight w:val="none"/>
              </w:rPr>
              <w:t>吊钩悬挂板锁紧螺母是否缺失或松动，</w:t>
            </w:r>
            <w:r>
              <w:rPr>
                <w:rFonts w:hint="eastAsia" w:ascii="宋体" w:hAnsi="宋体"/>
                <w:sz w:val="16"/>
                <w:szCs w:val="16"/>
                <w:highlight w:val="none"/>
              </w:rPr>
              <w:t>如松动进行紧固</w:t>
            </w:r>
          </w:p>
        </w:tc>
        <w:tc>
          <w:tcPr>
            <w:tcW w:w="988" w:type="dxa"/>
            <w:noWrap w:val="0"/>
            <w:vAlign w:val="center"/>
          </w:tcPr>
          <w:p w14:paraId="2E164A05">
            <w:pPr>
              <w:jc w:val="left"/>
              <w:rPr>
                <w:rFonts w:ascii="宋体" w:hAnsi="宋体" w:cs="宋体"/>
                <w:sz w:val="18"/>
                <w:szCs w:val="18"/>
                <w:highlight w:val="none"/>
              </w:rPr>
            </w:pPr>
            <w:r>
              <w:rPr>
                <w:rFonts w:hint="eastAsia" w:ascii="宋体" w:hAnsi="宋体"/>
                <w:sz w:val="18"/>
                <w:szCs w:val="18"/>
                <w:highlight w:val="none"/>
              </w:rPr>
              <w:t>牢固</w:t>
            </w:r>
          </w:p>
        </w:tc>
        <w:tc>
          <w:tcPr>
            <w:tcW w:w="855" w:type="dxa"/>
            <w:noWrap w:val="0"/>
            <w:vAlign w:val="center"/>
          </w:tcPr>
          <w:p w14:paraId="26313D29">
            <w:pPr>
              <w:widowControl/>
              <w:jc w:val="center"/>
              <w:rPr>
                <w:rFonts w:ascii="宋体" w:hAnsi="宋体" w:cs="宋体"/>
                <w:kern w:val="0"/>
                <w:sz w:val="18"/>
                <w:szCs w:val="18"/>
                <w:highlight w:val="none"/>
              </w:rPr>
            </w:pPr>
          </w:p>
        </w:tc>
        <w:tc>
          <w:tcPr>
            <w:tcW w:w="850" w:type="dxa"/>
            <w:noWrap w:val="0"/>
            <w:vAlign w:val="top"/>
          </w:tcPr>
          <w:p w14:paraId="50E8548C">
            <w:pPr>
              <w:rPr>
                <w:rFonts w:hint="eastAsia" w:ascii="宋体" w:hAnsi="宋体"/>
                <w:sz w:val="18"/>
                <w:szCs w:val="18"/>
                <w:highlight w:val="none"/>
              </w:rPr>
            </w:pPr>
          </w:p>
        </w:tc>
        <w:tc>
          <w:tcPr>
            <w:tcW w:w="1847" w:type="dxa"/>
            <w:noWrap w:val="0"/>
            <w:vAlign w:val="top"/>
          </w:tcPr>
          <w:p w14:paraId="18871EC2">
            <w:pPr>
              <w:rPr>
                <w:rFonts w:hint="eastAsia" w:ascii="宋体" w:hAnsi="宋体"/>
                <w:sz w:val="18"/>
                <w:szCs w:val="18"/>
                <w:highlight w:val="yellow"/>
              </w:rPr>
            </w:pPr>
          </w:p>
        </w:tc>
        <w:tc>
          <w:tcPr>
            <w:tcW w:w="565" w:type="dxa"/>
            <w:noWrap w:val="0"/>
            <w:vAlign w:val="top"/>
          </w:tcPr>
          <w:p w14:paraId="27AD743F">
            <w:pPr>
              <w:rPr>
                <w:rFonts w:hint="eastAsia" w:ascii="宋体" w:hAnsi="宋体"/>
                <w:sz w:val="18"/>
                <w:szCs w:val="18"/>
                <w:highlight w:val="yellow"/>
              </w:rPr>
            </w:pPr>
          </w:p>
        </w:tc>
      </w:tr>
      <w:tr w14:paraId="51E44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66F7977D">
            <w:pPr>
              <w:widowControl/>
              <w:jc w:val="center"/>
              <w:rPr>
                <w:rFonts w:hint="eastAsia" w:ascii="宋体" w:hAnsi="宋体" w:cs="宋体"/>
                <w:kern w:val="0"/>
                <w:sz w:val="18"/>
                <w:szCs w:val="18"/>
              </w:rPr>
            </w:pPr>
            <w:r>
              <w:rPr>
                <w:rFonts w:hint="eastAsia" w:ascii="宋体" w:hAnsi="宋体" w:cs="宋体"/>
                <w:kern w:val="0"/>
                <w:sz w:val="18"/>
                <w:szCs w:val="18"/>
              </w:rPr>
              <w:t>15</w:t>
            </w:r>
          </w:p>
        </w:tc>
        <w:tc>
          <w:tcPr>
            <w:tcW w:w="4510" w:type="dxa"/>
            <w:noWrap w:val="0"/>
            <w:vAlign w:val="center"/>
          </w:tcPr>
          <w:p w14:paraId="5A31DEA9">
            <w:pPr>
              <w:jc w:val="left"/>
              <w:rPr>
                <w:rFonts w:ascii="宋体" w:hAnsi="宋体" w:cs="宋体"/>
                <w:sz w:val="18"/>
                <w:szCs w:val="18"/>
              </w:rPr>
            </w:pPr>
            <w:r>
              <w:rPr>
                <w:rFonts w:hint="eastAsia" w:ascii="宋体" w:hAnsi="宋体"/>
                <w:sz w:val="18"/>
                <w:szCs w:val="18"/>
              </w:rPr>
              <w:t>吊钩危险断面磨损是否达到原尺寸的10%</w:t>
            </w:r>
          </w:p>
        </w:tc>
        <w:tc>
          <w:tcPr>
            <w:tcW w:w="988" w:type="dxa"/>
            <w:noWrap w:val="0"/>
            <w:vAlign w:val="center"/>
          </w:tcPr>
          <w:p w14:paraId="79920529">
            <w:pPr>
              <w:jc w:val="left"/>
              <w:rPr>
                <w:rFonts w:ascii="宋体" w:hAnsi="宋体" w:cs="宋体"/>
                <w:sz w:val="18"/>
                <w:szCs w:val="18"/>
              </w:rPr>
            </w:pPr>
            <w:r>
              <w:rPr>
                <w:rFonts w:hint="eastAsia" w:ascii="宋体" w:hAnsi="宋体"/>
                <w:sz w:val="18"/>
                <w:szCs w:val="18"/>
              </w:rPr>
              <w:t>＜10%</w:t>
            </w:r>
          </w:p>
        </w:tc>
        <w:tc>
          <w:tcPr>
            <w:tcW w:w="855" w:type="dxa"/>
            <w:noWrap w:val="0"/>
            <w:vAlign w:val="center"/>
          </w:tcPr>
          <w:p w14:paraId="6A2B25F4">
            <w:pPr>
              <w:widowControl/>
              <w:jc w:val="center"/>
              <w:rPr>
                <w:rFonts w:ascii="宋体" w:hAnsi="宋体" w:cs="宋体"/>
                <w:kern w:val="0"/>
                <w:sz w:val="18"/>
                <w:szCs w:val="18"/>
              </w:rPr>
            </w:pPr>
          </w:p>
        </w:tc>
        <w:tc>
          <w:tcPr>
            <w:tcW w:w="850" w:type="dxa"/>
            <w:noWrap w:val="0"/>
            <w:vAlign w:val="top"/>
          </w:tcPr>
          <w:p w14:paraId="32EA3C86">
            <w:pPr>
              <w:rPr>
                <w:rFonts w:hint="eastAsia" w:ascii="宋体" w:hAnsi="宋体"/>
                <w:sz w:val="18"/>
                <w:szCs w:val="18"/>
              </w:rPr>
            </w:pPr>
          </w:p>
        </w:tc>
        <w:tc>
          <w:tcPr>
            <w:tcW w:w="1847" w:type="dxa"/>
            <w:noWrap w:val="0"/>
            <w:vAlign w:val="top"/>
          </w:tcPr>
          <w:p w14:paraId="33201F67">
            <w:pPr>
              <w:rPr>
                <w:rFonts w:hint="eastAsia" w:ascii="宋体" w:hAnsi="宋体"/>
                <w:sz w:val="18"/>
                <w:szCs w:val="18"/>
              </w:rPr>
            </w:pPr>
          </w:p>
        </w:tc>
        <w:tc>
          <w:tcPr>
            <w:tcW w:w="565" w:type="dxa"/>
            <w:noWrap w:val="0"/>
            <w:vAlign w:val="top"/>
          </w:tcPr>
          <w:p w14:paraId="0549110C">
            <w:pPr>
              <w:rPr>
                <w:rFonts w:hint="eastAsia" w:ascii="宋体" w:hAnsi="宋体"/>
                <w:sz w:val="18"/>
                <w:szCs w:val="18"/>
              </w:rPr>
            </w:pPr>
          </w:p>
        </w:tc>
      </w:tr>
      <w:tr w14:paraId="4EB86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418" w:type="dxa"/>
            <w:noWrap w:val="0"/>
            <w:vAlign w:val="center"/>
          </w:tcPr>
          <w:p w14:paraId="47A8CD84">
            <w:pPr>
              <w:widowControl/>
              <w:jc w:val="center"/>
              <w:rPr>
                <w:rFonts w:hint="eastAsia" w:ascii="宋体" w:hAnsi="宋体" w:cs="宋体"/>
                <w:kern w:val="0"/>
                <w:sz w:val="18"/>
                <w:szCs w:val="18"/>
              </w:rPr>
            </w:pPr>
            <w:r>
              <w:rPr>
                <w:rFonts w:hint="eastAsia" w:ascii="宋体" w:hAnsi="宋体" w:cs="宋体"/>
                <w:kern w:val="0"/>
                <w:sz w:val="18"/>
                <w:szCs w:val="18"/>
              </w:rPr>
              <w:t>16</w:t>
            </w:r>
          </w:p>
        </w:tc>
        <w:tc>
          <w:tcPr>
            <w:tcW w:w="4510" w:type="dxa"/>
            <w:noWrap w:val="0"/>
            <w:vAlign w:val="center"/>
          </w:tcPr>
          <w:p w14:paraId="0B9958B5">
            <w:pPr>
              <w:jc w:val="left"/>
              <w:rPr>
                <w:rFonts w:ascii="宋体" w:hAnsi="宋体" w:cs="宋体"/>
                <w:sz w:val="18"/>
                <w:szCs w:val="18"/>
              </w:rPr>
            </w:pPr>
            <w:r>
              <w:rPr>
                <w:rFonts w:hint="eastAsia" w:ascii="宋体" w:hAnsi="宋体"/>
                <w:sz w:val="18"/>
                <w:szCs w:val="18"/>
              </w:rPr>
              <w:t>吊钩危险断面或吊钩颈部是否有塑性变形</w:t>
            </w:r>
          </w:p>
        </w:tc>
        <w:tc>
          <w:tcPr>
            <w:tcW w:w="988" w:type="dxa"/>
            <w:noWrap w:val="0"/>
            <w:vAlign w:val="center"/>
          </w:tcPr>
          <w:p w14:paraId="09F659F1">
            <w:pPr>
              <w:jc w:val="left"/>
              <w:rPr>
                <w:rFonts w:hint="eastAsia" w:ascii="宋体" w:hAnsi="宋体" w:cs="宋体"/>
                <w:sz w:val="18"/>
                <w:szCs w:val="18"/>
              </w:rPr>
            </w:pPr>
            <w:r>
              <w:rPr>
                <w:rFonts w:hint="eastAsia" w:ascii="宋体" w:hAnsi="宋体" w:cs="宋体"/>
                <w:sz w:val="18"/>
                <w:szCs w:val="18"/>
              </w:rPr>
              <w:t>无</w:t>
            </w:r>
          </w:p>
        </w:tc>
        <w:tc>
          <w:tcPr>
            <w:tcW w:w="855" w:type="dxa"/>
            <w:noWrap w:val="0"/>
            <w:vAlign w:val="center"/>
          </w:tcPr>
          <w:p w14:paraId="6CCF4475">
            <w:pPr>
              <w:widowControl/>
              <w:jc w:val="center"/>
              <w:rPr>
                <w:rFonts w:ascii="宋体" w:hAnsi="宋体" w:cs="宋体"/>
                <w:kern w:val="0"/>
                <w:sz w:val="18"/>
                <w:szCs w:val="18"/>
              </w:rPr>
            </w:pPr>
          </w:p>
        </w:tc>
        <w:tc>
          <w:tcPr>
            <w:tcW w:w="850" w:type="dxa"/>
            <w:noWrap w:val="0"/>
            <w:vAlign w:val="top"/>
          </w:tcPr>
          <w:p w14:paraId="645717EC">
            <w:pPr>
              <w:rPr>
                <w:rFonts w:hint="eastAsia" w:ascii="宋体" w:hAnsi="宋体"/>
                <w:sz w:val="18"/>
                <w:szCs w:val="18"/>
              </w:rPr>
            </w:pPr>
          </w:p>
        </w:tc>
        <w:tc>
          <w:tcPr>
            <w:tcW w:w="1847" w:type="dxa"/>
            <w:noWrap w:val="0"/>
            <w:vAlign w:val="top"/>
          </w:tcPr>
          <w:p w14:paraId="0DBDA122">
            <w:pPr>
              <w:rPr>
                <w:rFonts w:hint="eastAsia" w:ascii="宋体" w:hAnsi="宋体"/>
                <w:sz w:val="18"/>
                <w:szCs w:val="18"/>
              </w:rPr>
            </w:pPr>
          </w:p>
        </w:tc>
        <w:tc>
          <w:tcPr>
            <w:tcW w:w="565" w:type="dxa"/>
            <w:noWrap w:val="0"/>
            <w:vAlign w:val="top"/>
          </w:tcPr>
          <w:p w14:paraId="6A5489D5">
            <w:pPr>
              <w:rPr>
                <w:rFonts w:hint="eastAsia" w:ascii="宋体" w:hAnsi="宋体"/>
                <w:sz w:val="18"/>
                <w:szCs w:val="18"/>
              </w:rPr>
            </w:pPr>
          </w:p>
        </w:tc>
      </w:tr>
      <w:tr w14:paraId="3F091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59E61AA1">
            <w:pPr>
              <w:widowControl/>
              <w:jc w:val="center"/>
              <w:rPr>
                <w:rFonts w:hint="eastAsia" w:ascii="宋体" w:hAnsi="宋体" w:cs="宋体"/>
                <w:kern w:val="0"/>
                <w:sz w:val="18"/>
                <w:szCs w:val="18"/>
              </w:rPr>
            </w:pPr>
            <w:r>
              <w:rPr>
                <w:rFonts w:hint="eastAsia" w:ascii="宋体" w:hAnsi="宋体" w:cs="宋体"/>
                <w:kern w:val="0"/>
                <w:sz w:val="18"/>
                <w:szCs w:val="18"/>
              </w:rPr>
              <w:t>17</w:t>
            </w:r>
          </w:p>
        </w:tc>
        <w:tc>
          <w:tcPr>
            <w:tcW w:w="4510" w:type="dxa"/>
            <w:noWrap w:val="0"/>
            <w:vAlign w:val="center"/>
          </w:tcPr>
          <w:p w14:paraId="4419AEB8">
            <w:pPr>
              <w:jc w:val="left"/>
              <w:rPr>
                <w:rFonts w:ascii="宋体" w:hAnsi="宋体" w:cs="宋体"/>
                <w:sz w:val="18"/>
                <w:szCs w:val="18"/>
              </w:rPr>
            </w:pPr>
            <w:r>
              <w:rPr>
                <w:rFonts w:hint="eastAsia" w:ascii="宋体" w:hAnsi="宋体"/>
                <w:sz w:val="18"/>
                <w:szCs w:val="18"/>
              </w:rPr>
              <w:t>吊钩开口度是否比原尺寸增加15%</w:t>
            </w:r>
          </w:p>
        </w:tc>
        <w:tc>
          <w:tcPr>
            <w:tcW w:w="988" w:type="dxa"/>
            <w:noWrap w:val="0"/>
            <w:vAlign w:val="center"/>
          </w:tcPr>
          <w:p w14:paraId="3B96650B">
            <w:pPr>
              <w:jc w:val="left"/>
              <w:rPr>
                <w:rFonts w:ascii="宋体" w:hAnsi="宋体" w:cs="宋体"/>
                <w:sz w:val="18"/>
                <w:szCs w:val="18"/>
              </w:rPr>
            </w:pPr>
            <w:r>
              <w:rPr>
                <w:rFonts w:hint="eastAsia" w:ascii="宋体" w:hAnsi="宋体"/>
                <w:sz w:val="18"/>
                <w:szCs w:val="18"/>
              </w:rPr>
              <w:t>＜15%</w:t>
            </w:r>
          </w:p>
        </w:tc>
        <w:tc>
          <w:tcPr>
            <w:tcW w:w="855" w:type="dxa"/>
            <w:noWrap w:val="0"/>
            <w:vAlign w:val="center"/>
          </w:tcPr>
          <w:p w14:paraId="6117B5C9">
            <w:pPr>
              <w:widowControl/>
              <w:jc w:val="center"/>
              <w:rPr>
                <w:rFonts w:ascii="宋体" w:hAnsi="宋体" w:cs="宋体"/>
                <w:kern w:val="0"/>
                <w:sz w:val="18"/>
                <w:szCs w:val="18"/>
              </w:rPr>
            </w:pPr>
          </w:p>
        </w:tc>
        <w:tc>
          <w:tcPr>
            <w:tcW w:w="850" w:type="dxa"/>
            <w:noWrap w:val="0"/>
            <w:vAlign w:val="top"/>
          </w:tcPr>
          <w:p w14:paraId="1708A183">
            <w:pPr>
              <w:rPr>
                <w:rFonts w:hint="eastAsia" w:ascii="宋体" w:hAnsi="宋体"/>
                <w:sz w:val="18"/>
                <w:szCs w:val="18"/>
              </w:rPr>
            </w:pPr>
          </w:p>
        </w:tc>
        <w:tc>
          <w:tcPr>
            <w:tcW w:w="1847" w:type="dxa"/>
            <w:noWrap w:val="0"/>
            <w:vAlign w:val="top"/>
          </w:tcPr>
          <w:p w14:paraId="7FA55FBD">
            <w:pPr>
              <w:rPr>
                <w:rFonts w:hint="eastAsia" w:ascii="宋体" w:hAnsi="宋体"/>
                <w:sz w:val="18"/>
                <w:szCs w:val="18"/>
              </w:rPr>
            </w:pPr>
          </w:p>
        </w:tc>
        <w:tc>
          <w:tcPr>
            <w:tcW w:w="565" w:type="dxa"/>
            <w:noWrap w:val="0"/>
            <w:vAlign w:val="top"/>
          </w:tcPr>
          <w:p w14:paraId="1B8F6EA2">
            <w:pPr>
              <w:rPr>
                <w:rFonts w:hint="eastAsia" w:ascii="宋体" w:hAnsi="宋体"/>
                <w:sz w:val="18"/>
                <w:szCs w:val="18"/>
              </w:rPr>
            </w:pPr>
          </w:p>
        </w:tc>
      </w:tr>
      <w:tr w14:paraId="5B195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1B4F13E3">
            <w:pPr>
              <w:widowControl/>
              <w:jc w:val="center"/>
              <w:rPr>
                <w:rFonts w:ascii="宋体" w:hAnsi="宋体" w:cs="宋体"/>
                <w:kern w:val="0"/>
                <w:sz w:val="18"/>
                <w:szCs w:val="18"/>
              </w:rPr>
            </w:pPr>
            <w:r>
              <w:rPr>
                <w:rFonts w:hint="eastAsia" w:ascii="宋体" w:hAnsi="宋体" w:cs="宋体"/>
                <w:kern w:val="0"/>
                <w:sz w:val="18"/>
                <w:szCs w:val="18"/>
              </w:rPr>
              <w:t>18</w:t>
            </w:r>
          </w:p>
        </w:tc>
        <w:tc>
          <w:tcPr>
            <w:tcW w:w="4510" w:type="dxa"/>
            <w:noWrap w:val="0"/>
            <w:vAlign w:val="center"/>
          </w:tcPr>
          <w:p w14:paraId="66A1DD40">
            <w:pPr>
              <w:jc w:val="left"/>
              <w:rPr>
                <w:rFonts w:ascii="宋体" w:hAnsi="宋体" w:cs="宋体"/>
                <w:sz w:val="18"/>
                <w:szCs w:val="18"/>
              </w:rPr>
            </w:pPr>
            <w:r>
              <w:rPr>
                <w:rFonts w:hint="eastAsia" w:ascii="宋体" w:hAnsi="宋体"/>
                <w:sz w:val="18"/>
                <w:szCs w:val="18"/>
              </w:rPr>
              <w:t>吊钩是否焊接或焊补</w:t>
            </w:r>
          </w:p>
        </w:tc>
        <w:tc>
          <w:tcPr>
            <w:tcW w:w="988" w:type="dxa"/>
            <w:noWrap w:val="0"/>
            <w:vAlign w:val="center"/>
          </w:tcPr>
          <w:p w14:paraId="76A31D43">
            <w:pPr>
              <w:jc w:val="left"/>
              <w:rPr>
                <w:rFonts w:ascii="宋体" w:hAnsi="宋体" w:cs="宋体"/>
                <w:sz w:val="18"/>
                <w:szCs w:val="18"/>
              </w:rPr>
            </w:pPr>
            <w:r>
              <w:rPr>
                <w:rFonts w:hint="eastAsia" w:ascii="宋体" w:hAnsi="宋体"/>
                <w:sz w:val="18"/>
                <w:szCs w:val="18"/>
              </w:rPr>
              <w:t>无</w:t>
            </w:r>
          </w:p>
        </w:tc>
        <w:tc>
          <w:tcPr>
            <w:tcW w:w="855" w:type="dxa"/>
            <w:noWrap w:val="0"/>
            <w:vAlign w:val="center"/>
          </w:tcPr>
          <w:p w14:paraId="2B3FF6C9">
            <w:pPr>
              <w:widowControl/>
              <w:jc w:val="center"/>
              <w:rPr>
                <w:rFonts w:ascii="宋体" w:hAnsi="宋体" w:cs="宋体"/>
                <w:kern w:val="0"/>
                <w:sz w:val="18"/>
                <w:szCs w:val="18"/>
              </w:rPr>
            </w:pPr>
          </w:p>
        </w:tc>
        <w:tc>
          <w:tcPr>
            <w:tcW w:w="850" w:type="dxa"/>
            <w:noWrap w:val="0"/>
            <w:vAlign w:val="top"/>
          </w:tcPr>
          <w:p w14:paraId="710E3DF9">
            <w:pPr>
              <w:rPr>
                <w:rFonts w:hint="eastAsia" w:ascii="宋体" w:hAnsi="宋体"/>
                <w:sz w:val="18"/>
                <w:szCs w:val="18"/>
              </w:rPr>
            </w:pPr>
          </w:p>
        </w:tc>
        <w:tc>
          <w:tcPr>
            <w:tcW w:w="1847" w:type="dxa"/>
            <w:noWrap w:val="0"/>
            <w:vAlign w:val="top"/>
          </w:tcPr>
          <w:p w14:paraId="1B5E8052">
            <w:pPr>
              <w:rPr>
                <w:rFonts w:hint="eastAsia" w:ascii="宋体" w:hAnsi="宋体"/>
                <w:sz w:val="18"/>
                <w:szCs w:val="18"/>
              </w:rPr>
            </w:pPr>
          </w:p>
        </w:tc>
        <w:tc>
          <w:tcPr>
            <w:tcW w:w="565" w:type="dxa"/>
            <w:noWrap w:val="0"/>
            <w:vAlign w:val="top"/>
          </w:tcPr>
          <w:p w14:paraId="3EAA28F9">
            <w:pPr>
              <w:rPr>
                <w:rFonts w:hint="eastAsia" w:ascii="宋体" w:hAnsi="宋体"/>
                <w:sz w:val="18"/>
                <w:szCs w:val="18"/>
              </w:rPr>
            </w:pPr>
          </w:p>
        </w:tc>
      </w:tr>
      <w:tr w14:paraId="2FF54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33DCA462">
            <w:pPr>
              <w:widowControl/>
              <w:jc w:val="center"/>
              <w:rPr>
                <w:rFonts w:ascii="宋体" w:hAnsi="宋体" w:cs="宋体"/>
                <w:kern w:val="0"/>
                <w:sz w:val="18"/>
                <w:szCs w:val="18"/>
              </w:rPr>
            </w:pPr>
            <w:r>
              <w:rPr>
                <w:rFonts w:hint="eastAsia" w:ascii="宋体" w:hAnsi="宋体" w:cs="宋体"/>
                <w:kern w:val="0"/>
                <w:sz w:val="18"/>
                <w:szCs w:val="18"/>
              </w:rPr>
              <w:t>19</w:t>
            </w:r>
          </w:p>
        </w:tc>
        <w:tc>
          <w:tcPr>
            <w:tcW w:w="4510" w:type="dxa"/>
            <w:noWrap w:val="0"/>
            <w:vAlign w:val="center"/>
          </w:tcPr>
          <w:p w14:paraId="413CE06F">
            <w:pPr>
              <w:jc w:val="left"/>
              <w:rPr>
                <w:rFonts w:ascii="宋体" w:hAnsi="宋体" w:cs="宋体"/>
                <w:sz w:val="18"/>
                <w:szCs w:val="18"/>
              </w:rPr>
            </w:pPr>
            <w:r>
              <w:rPr>
                <w:rFonts w:hint="eastAsia" w:ascii="宋体" w:hAnsi="宋体"/>
                <w:sz w:val="18"/>
                <w:szCs w:val="18"/>
              </w:rPr>
              <w:t>吊钩开口处闭锁装置是否完好</w:t>
            </w:r>
          </w:p>
        </w:tc>
        <w:tc>
          <w:tcPr>
            <w:tcW w:w="988" w:type="dxa"/>
            <w:noWrap w:val="0"/>
            <w:vAlign w:val="center"/>
          </w:tcPr>
          <w:p w14:paraId="731A7254">
            <w:pPr>
              <w:jc w:val="left"/>
              <w:rPr>
                <w:rFonts w:ascii="宋体" w:hAnsi="宋体" w:cs="宋体"/>
                <w:sz w:val="18"/>
                <w:szCs w:val="18"/>
              </w:rPr>
            </w:pPr>
            <w:r>
              <w:rPr>
                <w:rFonts w:hint="eastAsia" w:ascii="宋体" w:hAnsi="宋体"/>
                <w:sz w:val="18"/>
                <w:szCs w:val="18"/>
              </w:rPr>
              <w:t>完好</w:t>
            </w:r>
          </w:p>
        </w:tc>
        <w:tc>
          <w:tcPr>
            <w:tcW w:w="855" w:type="dxa"/>
            <w:noWrap w:val="0"/>
            <w:vAlign w:val="center"/>
          </w:tcPr>
          <w:p w14:paraId="2CCB6B9E">
            <w:pPr>
              <w:widowControl/>
              <w:jc w:val="center"/>
              <w:rPr>
                <w:rFonts w:ascii="宋体" w:hAnsi="宋体" w:cs="宋体"/>
                <w:kern w:val="0"/>
                <w:sz w:val="18"/>
                <w:szCs w:val="18"/>
              </w:rPr>
            </w:pPr>
          </w:p>
        </w:tc>
        <w:tc>
          <w:tcPr>
            <w:tcW w:w="850" w:type="dxa"/>
            <w:noWrap w:val="0"/>
            <w:vAlign w:val="top"/>
          </w:tcPr>
          <w:p w14:paraId="6C8ED13C">
            <w:pPr>
              <w:rPr>
                <w:rFonts w:hint="eastAsia" w:ascii="宋体" w:hAnsi="宋体"/>
                <w:sz w:val="18"/>
                <w:szCs w:val="18"/>
              </w:rPr>
            </w:pPr>
          </w:p>
        </w:tc>
        <w:tc>
          <w:tcPr>
            <w:tcW w:w="1847" w:type="dxa"/>
            <w:noWrap w:val="0"/>
            <w:vAlign w:val="top"/>
          </w:tcPr>
          <w:p w14:paraId="69313F41">
            <w:pPr>
              <w:rPr>
                <w:rFonts w:hint="eastAsia" w:ascii="宋体" w:hAnsi="宋体"/>
                <w:sz w:val="18"/>
                <w:szCs w:val="18"/>
              </w:rPr>
            </w:pPr>
          </w:p>
        </w:tc>
        <w:tc>
          <w:tcPr>
            <w:tcW w:w="565" w:type="dxa"/>
            <w:noWrap w:val="0"/>
            <w:vAlign w:val="top"/>
          </w:tcPr>
          <w:p w14:paraId="14662F4B">
            <w:pPr>
              <w:rPr>
                <w:rFonts w:hint="eastAsia" w:ascii="宋体" w:hAnsi="宋体"/>
                <w:sz w:val="18"/>
                <w:szCs w:val="18"/>
              </w:rPr>
            </w:pPr>
          </w:p>
        </w:tc>
      </w:tr>
      <w:tr w14:paraId="1ED46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23648C61">
            <w:pPr>
              <w:widowControl/>
              <w:jc w:val="center"/>
              <w:rPr>
                <w:rFonts w:hint="eastAsia" w:ascii="宋体" w:hAnsi="宋体" w:cs="宋体"/>
                <w:kern w:val="0"/>
                <w:sz w:val="18"/>
                <w:szCs w:val="18"/>
              </w:rPr>
            </w:pPr>
            <w:r>
              <w:rPr>
                <w:rFonts w:hint="eastAsia" w:ascii="宋体" w:hAnsi="宋体" w:cs="宋体"/>
                <w:kern w:val="0"/>
                <w:sz w:val="18"/>
                <w:szCs w:val="18"/>
              </w:rPr>
              <w:t>20</w:t>
            </w:r>
          </w:p>
        </w:tc>
        <w:tc>
          <w:tcPr>
            <w:tcW w:w="4510" w:type="dxa"/>
            <w:noWrap w:val="0"/>
            <w:vAlign w:val="center"/>
          </w:tcPr>
          <w:p w14:paraId="0DC75BFD">
            <w:pPr>
              <w:jc w:val="left"/>
              <w:rPr>
                <w:rFonts w:hint="eastAsia" w:ascii="宋体" w:hAnsi="宋体" w:cs="宋体"/>
                <w:sz w:val="18"/>
                <w:szCs w:val="18"/>
              </w:rPr>
            </w:pPr>
            <w:r>
              <w:rPr>
                <w:rFonts w:hint="eastAsia" w:ascii="宋体" w:hAnsi="宋体"/>
                <w:sz w:val="18"/>
                <w:szCs w:val="18"/>
              </w:rPr>
              <w:t>卷筒钢丝绳尾部防松自紧固定装置是否牢固（检查压板、螺栓等），</w:t>
            </w:r>
            <w:r>
              <w:rPr>
                <w:rFonts w:hint="eastAsia" w:ascii="宋体" w:hAnsi="宋体"/>
                <w:sz w:val="16"/>
                <w:szCs w:val="16"/>
              </w:rPr>
              <w:t>如松动进行紧固</w:t>
            </w:r>
          </w:p>
        </w:tc>
        <w:tc>
          <w:tcPr>
            <w:tcW w:w="988" w:type="dxa"/>
            <w:noWrap w:val="0"/>
            <w:vAlign w:val="center"/>
          </w:tcPr>
          <w:p w14:paraId="045C0014">
            <w:pPr>
              <w:jc w:val="left"/>
              <w:rPr>
                <w:rFonts w:ascii="宋体" w:hAnsi="宋体" w:cs="宋体"/>
                <w:sz w:val="18"/>
                <w:szCs w:val="18"/>
              </w:rPr>
            </w:pPr>
            <w:r>
              <w:rPr>
                <w:rFonts w:hint="eastAsia" w:ascii="宋体" w:hAnsi="宋体"/>
                <w:sz w:val="18"/>
                <w:szCs w:val="18"/>
              </w:rPr>
              <w:t>牢固</w:t>
            </w:r>
          </w:p>
        </w:tc>
        <w:tc>
          <w:tcPr>
            <w:tcW w:w="855" w:type="dxa"/>
            <w:noWrap w:val="0"/>
            <w:vAlign w:val="center"/>
          </w:tcPr>
          <w:p w14:paraId="0DAD040A">
            <w:pPr>
              <w:widowControl/>
              <w:jc w:val="center"/>
              <w:rPr>
                <w:rFonts w:ascii="宋体" w:hAnsi="宋体" w:cs="宋体"/>
                <w:kern w:val="0"/>
                <w:sz w:val="18"/>
                <w:szCs w:val="18"/>
              </w:rPr>
            </w:pPr>
          </w:p>
        </w:tc>
        <w:tc>
          <w:tcPr>
            <w:tcW w:w="850" w:type="dxa"/>
            <w:noWrap w:val="0"/>
            <w:vAlign w:val="top"/>
          </w:tcPr>
          <w:p w14:paraId="228793E8">
            <w:pPr>
              <w:rPr>
                <w:rFonts w:hint="eastAsia" w:ascii="宋体" w:hAnsi="宋体"/>
                <w:sz w:val="18"/>
                <w:szCs w:val="18"/>
              </w:rPr>
            </w:pPr>
          </w:p>
        </w:tc>
        <w:tc>
          <w:tcPr>
            <w:tcW w:w="1847" w:type="dxa"/>
            <w:noWrap w:val="0"/>
            <w:vAlign w:val="top"/>
          </w:tcPr>
          <w:p w14:paraId="3AEFE7C2">
            <w:pPr>
              <w:rPr>
                <w:rFonts w:hint="eastAsia" w:ascii="宋体" w:hAnsi="宋体"/>
                <w:sz w:val="18"/>
                <w:szCs w:val="18"/>
              </w:rPr>
            </w:pPr>
          </w:p>
        </w:tc>
        <w:tc>
          <w:tcPr>
            <w:tcW w:w="565" w:type="dxa"/>
            <w:noWrap w:val="0"/>
            <w:vAlign w:val="top"/>
          </w:tcPr>
          <w:p w14:paraId="680D913A">
            <w:pPr>
              <w:rPr>
                <w:rFonts w:hint="eastAsia" w:ascii="宋体" w:hAnsi="宋体"/>
                <w:sz w:val="18"/>
                <w:szCs w:val="18"/>
              </w:rPr>
            </w:pPr>
          </w:p>
        </w:tc>
      </w:tr>
      <w:tr w14:paraId="2BABB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trPr>
        <w:tc>
          <w:tcPr>
            <w:tcW w:w="418" w:type="dxa"/>
            <w:noWrap w:val="0"/>
            <w:vAlign w:val="center"/>
          </w:tcPr>
          <w:p w14:paraId="31361493">
            <w:pPr>
              <w:widowControl/>
              <w:jc w:val="center"/>
              <w:rPr>
                <w:rFonts w:hint="eastAsia" w:ascii="宋体" w:hAnsi="宋体" w:cs="宋体"/>
                <w:kern w:val="0"/>
                <w:sz w:val="18"/>
                <w:szCs w:val="18"/>
              </w:rPr>
            </w:pPr>
            <w:r>
              <w:rPr>
                <w:rFonts w:hint="eastAsia" w:ascii="宋体" w:hAnsi="宋体" w:cs="宋体"/>
                <w:kern w:val="0"/>
                <w:sz w:val="18"/>
                <w:szCs w:val="18"/>
              </w:rPr>
              <w:t>21</w:t>
            </w:r>
          </w:p>
        </w:tc>
        <w:tc>
          <w:tcPr>
            <w:tcW w:w="4510" w:type="dxa"/>
            <w:noWrap w:val="0"/>
            <w:vAlign w:val="center"/>
          </w:tcPr>
          <w:p w14:paraId="15757CD0">
            <w:pPr>
              <w:jc w:val="left"/>
              <w:rPr>
                <w:rFonts w:ascii="宋体" w:hAnsi="宋体" w:cs="宋体"/>
                <w:sz w:val="18"/>
                <w:szCs w:val="18"/>
              </w:rPr>
            </w:pPr>
            <w:r>
              <w:rPr>
                <w:rFonts w:hint="eastAsia" w:ascii="宋体" w:hAnsi="宋体"/>
                <w:sz w:val="18"/>
                <w:szCs w:val="18"/>
              </w:rPr>
              <w:t>卷筒是否裂纹或磨损超标</w:t>
            </w:r>
          </w:p>
        </w:tc>
        <w:tc>
          <w:tcPr>
            <w:tcW w:w="988" w:type="dxa"/>
            <w:noWrap w:val="0"/>
            <w:vAlign w:val="center"/>
          </w:tcPr>
          <w:p w14:paraId="0BA32E41">
            <w:pPr>
              <w:jc w:val="center"/>
              <w:rPr>
                <w:rFonts w:ascii="宋体" w:hAnsi="宋体" w:cs="宋体"/>
                <w:sz w:val="20"/>
                <w:szCs w:val="20"/>
              </w:rPr>
            </w:pPr>
            <w:r>
              <w:rPr>
                <w:rFonts w:hint="eastAsia" w:ascii="宋体" w:hAnsi="宋体"/>
                <w:sz w:val="20"/>
                <w:szCs w:val="20"/>
              </w:rPr>
              <w:t>＜10%</w:t>
            </w:r>
          </w:p>
        </w:tc>
        <w:tc>
          <w:tcPr>
            <w:tcW w:w="855" w:type="dxa"/>
            <w:noWrap w:val="0"/>
            <w:vAlign w:val="center"/>
          </w:tcPr>
          <w:p w14:paraId="55F8D169">
            <w:pPr>
              <w:widowControl/>
              <w:jc w:val="center"/>
              <w:rPr>
                <w:rFonts w:ascii="宋体" w:hAnsi="宋体" w:cs="宋体"/>
                <w:kern w:val="0"/>
                <w:sz w:val="18"/>
                <w:szCs w:val="18"/>
              </w:rPr>
            </w:pPr>
          </w:p>
        </w:tc>
        <w:tc>
          <w:tcPr>
            <w:tcW w:w="850" w:type="dxa"/>
            <w:noWrap w:val="0"/>
            <w:vAlign w:val="top"/>
          </w:tcPr>
          <w:p w14:paraId="5840771A">
            <w:pPr>
              <w:rPr>
                <w:rFonts w:hint="eastAsia" w:ascii="宋体" w:hAnsi="宋体"/>
                <w:sz w:val="18"/>
                <w:szCs w:val="18"/>
              </w:rPr>
            </w:pPr>
          </w:p>
        </w:tc>
        <w:tc>
          <w:tcPr>
            <w:tcW w:w="1847" w:type="dxa"/>
            <w:noWrap w:val="0"/>
            <w:vAlign w:val="top"/>
          </w:tcPr>
          <w:p w14:paraId="0DD0CE6C">
            <w:pPr>
              <w:rPr>
                <w:rFonts w:hint="eastAsia" w:ascii="宋体" w:hAnsi="宋体"/>
                <w:sz w:val="18"/>
                <w:szCs w:val="18"/>
              </w:rPr>
            </w:pPr>
          </w:p>
        </w:tc>
        <w:tc>
          <w:tcPr>
            <w:tcW w:w="565" w:type="dxa"/>
            <w:noWrap w:val="0"/>
            <w:vAlign w:val="top"/>
          </w:tcPr>
          <w:p w14:paraId="1976C901">
            <w:pPr>
              <w:rPr>
                <w:rFonts w:hint="eastAsia" w:ascii="宋体" w:hAnsi="宋体"/>
                <w:sz w:val="18"/>
                <w:szCs w:val="18"/>
              </w:rPr>
            </w:pPr>
          </w:p>
        </w:tc>
      </w:tr>
      <w:tr w14:paraId="0FB09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5C8C45D7">
            <w:pPr>
              <w:widowControl/>
              <w:jc w:val="center"/>
              <w:rPr>
                <w:rFonts w:hint="eastAsia" w:ascii="宋体" w:hAnsi="宋体" w:cs="宋体"/>
                <w:kern w:val="0"/>
                <w:sz w:val="18"/>
                <w:szCs w:val="18"/>
              </w:rPr>
            </w:pPr>
            <w:r>
              <w:rPr>
                <w:rFonts w:hint="eastAsia" w:ascii="宋体" w:hAnsi="宋体" w:cs="宋体"/>
                <w:kern w:val="0"/>
                <w:sz w:val="18"/>
                <w:szCs w:val="18"/>
              </w:rPr>
              <w:t>22</w:t>
            </w:r>
          </w:p>
        </w:tc>
        <w:tc>
          <w:tcPr>
            <w:tcW w:w="4510" w:type="dxa"/>
            <w:noWrap w:val="0"/>
            <w:vAlign w:val="center"/>
          </w:tcPr>
          <w:p w14:paraId="370198BE">
            <w:pPr>
              <w:jc w:val="left"/>
              <w:rPr>
                <w:rFonts w:ascii="宋体" w:hAnsi="宋体" w:cs="宋体"/>
                <w:sz w:val="18"/>
                <w:szCs w:val="18"/>
              </w:rPr>
            </w:pPr>
            <w:r>
              <w:rPr>
                <w:rFonts w:hint="eastAsia" w:ascii="宋体" w:hAnsi="宋体"/>
                <w:sz w:val="18"/>
                <w:szCs w:val="18"/>
              </w:rPr>
              <w:t>钢丝绳缠绕在卷筒上的安全圈数</w:t>
            </w:r>
          </w:p>
        </w:tc>
        <w:tc>
          <w:tcPr>
            <w:tcW w:w="988" w:type="dxa"/>
            <w:noWrap w:val="0"/>
            <w:vAlign w:val="center"/>
          </w:tcPr>
          <w:p w14:paraId="7F643F83">
            <w:pPr>
              <w:jc w:val="center"/>
              <w:rPr>
                <w:rFonts w:ascii="宋体" w:hAnsi="宋体" w:cs="宋体"/>
                <w:sz w:val="20"/>
                <w:szCs w:val="20"/>
              </w:rPr>
            </w:pPr>
            <w:r>
              <w:rPr>
                <w:rFonts w:hint="eastAsia" w:ascii="宋体" w:hAnsi="宋体"/>
                <w:sz w:val="20"/>
                <w:szCs w:val="20"/>
              </w:rPr>
              <w:t>≥3圈</w:t>
            </w:r>
          </w:p>
        </w:tc>
        <w:tc>
          <w:tcPr>
            <w:tcW w:w="855" w:type="dxa"/>
            <w:noWrap w:val="0"/>
            <w:vAlign w:val="center"/>
          </w:tcPr>
          <w:p w14:paraId="2FF1C714">
            <w:pPr>
              <w:widowControl/>
              <w:jc w:val="center"/>
              <w:rPr>
                <w:rFonts w:ascii="宋体" w:hAnsi="宋体" w:cs="宋体"/>
                <w:kern w:val="0"/>
                <w:sz w:val="18"/>
                <w:szCs w:val="18"/>
              </w:rPr>
            </w:pPr>
          </w:p>
        </w:tc>
        <w:tc>
          <w:tcPr>
            <w:tcW w:w="850" w:type="dxa"/>
            <w:noWrap w:val="0"/>
            <w:vAlign w:val="top"/>
          </w:tcPr>
          <w:p w14:paraId="7780B589">
            <w:pPr>
              <w:rPr>
                <w:rFonts w:hint="eastAsia" w:ascii="宋体" w:hAnsi="宋体"/>
                <w:sz w:val="18"/>
                <w:szCs w:val="18"/>
              </w:rPr>
            </w:pPr>
          </w:p>
        </w:tc>
        <w:tc>
          <w:tcPr>
            <w:tcW w:w="1847" w:type="dxa"/>
            <w:noWrap w:val="0"/>
            <w:vAlign w:val="top"/>
          </w:tcPr>
          <w:p w14:paraId="73FFBC18">
            <w:pPr>
              <w:rPr>
                <w:rFonts w:hint="eastAsia" w:ascii="宋体" w:hAnsi="宋体"/>
                <w:sz w:val="18"/>
                <w:szCs w:val="18"/>
              </w:rPr>
            </w:pPr>
          </w:p>
        </w:tc>
        <w:tc>
          <w:tcPr>
            <w:tcW w:w="565" w:type="dxa"/>
            <w:noWrap w:val="0"/>
            <w:vAlign w:val="top"/>
          </w:tcPr>
          <w:p w14:paraId="1CB520C4">
            <w:pPr>
              <w:rPr>
                <w:rFonts w:hint="eastAsia" w:ascii="宋体" w:hAnsi="宋体"/>
                <w:sz w:val="18"/>
                <w:szCs w:val="18"/>
              </w:rPr>
            </w:pPr>
          </w:p>
        </w:tc>
      </w:tr>
      <w:tr w14:paraId="3C6AC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5C5F2FA5">
            <w:pPr>
              <w:widowControl/>
              <w:jc w:val="center"/>
              <w:rPr>
                <w:rFonts w:hint="eastAsia" w:ascii="宋体" w:hAnsi="宋体" w:cs="宋体"/>
                <w:kern w:val="0"/>
                <w:sz w:val="18"/>
                <w:szCs w:val="18"/>
              </w:rPr>
            </w:pPr>
            <w:r>
              <w:rPr>
                <w:rFonts w:hint="eastAsia" w:ascii="宋体" w:hAnsi="宋体" w:cs="宋体"/>
                <w:kern w:val="0"/>
                <w:sz w:val="18"/>
                <w:szCs w:val="18"/>
              </w:rPr>
              <w:t>23</w:t>
            </w:r>
          </w:p>
        </w:tc>
        <w:tc>
          <w:tcPr>
            <w:tcW w:w="4510" w:type="dxa"/>
            <w:noWrap w:val="0"/>
            <w:vAlign w:val="center"/>
          </w:tcPr>
          <w:p w14:paraId="467A3E5D">
            <w:pPr>
              <w:jc w:val="left"/>
              <w:rPr>
                <w:rFonts w:ascii="宋体" w:hAnsi="宋体" w:cs="宋体"/>
                <w:sz w:val="18"/>
                <w:szCs w:val="18"/>
              </w:rPr>
            </w:pPr>
            <w:r>
              <w:rPr>
                <w:rFonts w:hint="eastAsia" w:ascii="宋体" w:hAnsi="宋体"/>
                <w:sz w:val="18"/>
                <w:szCs w:val="18"/>
              </w:rPr>
              <w:t>钢丝绳磨损是否超过表面钢丝绳直径的15%</w:t>
            </w:r>
          </w:p>
        </w:tc>
        <w:tc>
          <w:tcPr>
            <w:tcW w:w="988" w:type="dxa"/>
            <w:noWrap w:val="0"/>
            <w:vAlign w:val="center"/>
          </w:tcPr>
          <w:p w14:paraId="3D17DD04">
            <w:pPr>
              <w:jc w:val="center"/>
              <w:rPr>
                <w:rFonts w:ascii="宋体" w:hAnsi="宋体" w:cs="宋体"/>
                <w:sz w:val="20"/>
                <w:szCs w:val="20"/>
              </w:rPr>
            </w:pPr>
            <w:r>
              <w:rPr>
                <w:rFonts w:hint="eastAsia" w:ascii="宋体" w:hAnsi="宋体"/>
                <w:sz w:val="20"/>
                <w:szCs w:val="20"/>
              </w:rPr>
              <w:t>＜15%</w:t>
            </w:r>
          </w:p>
        </w:tc>
        <w:tc>
          <w:tcPr>
            <w:tcW w:w="855" w:type="dxa"/>
            <w:noWrap w:val="0"/>
            <w:vAlign w:val="center"/>
          </w:tcPr>
          <w:p w14:paraId="4D946260">
            <w:pPr>
              <w:widowControl/>
              <w:jc w:val="center"/>
              <w:rPr>
                <w:rFonts w:ascii="宋体" w:hAnsi="宋体" w:cs="宋体"/>
                <w:kern w:val="0"/>
                <w:sz w:val="18"/>
                <w:szCs w:val="18"/>
              </w:rPr>
            </w:pPr>
          </w:p>
        </w:tc>
        <w:tc>
          <w:tcPr>
            <w:tcW w:w="850" w:type="dxa"/>
            <w:noWrap w:val="0"/>
            <w:vAlign w:val="top"/>
          </w:tcPr>
          <w:p w14:paraId="391C9FD7">
            <w:pPr>
              <w:rPr>
                <w:rFonts w:hint="eastAsia" w:ascii="宋体" w:hAnsi="宋体"/>
                <w:sz w:val="18"/>
                <w:szCs w:val="18"/>
              </w:rPr>
            </w:pPr>
          </w:p>
        </w:tc>
        <w:tc>
          <w:tcPr>
            <w:tcW w:w="1847" w:type="dxa"/>
            <w:noWrap w:val="0"/>
            <w:vAlign w:val="top"/>
          </w:tcPr>
          <w:p w14:paraId="7EEF4352">
            <w:pPr>
              <w:rPr>
                <w:rFonts w:hint="eastAsia" w:ascii="宋体" w:hAnsi="宋体"/>
                <w:sz w:val="18"/>
                <w:szCs w:val="18"/>
              </w:rPr>
            </w:pPr>
          </w:p>
        </w:tc>
        <w:tc>
          <w:tcPr>
            <w:tcW w:w="565" w:type="dxa"/>
            <w:noWrap w:val="0"/>
            <w:vAlign w:val="top"/>
          </w:tcPr>
          <w:p w14:paraId="258C1FE0">
            <w:pPr>
              <w:rPr>
                <w:rFonts w:hint="eastAsia" w:ascii="宋体" w:hAnsi="宋体"/>
                <w:sz w:val="18"/>
                <w:szCs w:val="18"/>
              </w:rPr>
            </w:pPr>
          </w:p>
        </w:tc>
      </w:tr>
      <w:tr w14:paraId="38A97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04D0FBCC">
            <w:pPr>
              <w:widowControl/>
              <w:jc w:val="center"/>
              <w:rPr>
                <w:rFonts w:hint="eastAsia" w:ascii="宋体" w:hAnsi="宋体" w:cs="宋体"/>
                <w:kern w:val="0"/>
                <w:sz w:val="18"/>
                <w:szCs w:val="18"/>
              </w:rPr>
            </w:pPr>
            <w:r>
              <w:rPr>
                <w:rFonts w:hint="eastAsia" w:ascii="宋体" w:hAnsi="宋体" w:cs="宋体"/>
                <w:kern w:val="0"/>
                <w:sz w:val="18"/>
                <w:szCs w:val="18"/>
              </w:rPr>
              <w:t>24</w:t>
            </w:r>
          </w:p>
        </w:tc>
        <w:tc>
          <w:tcPr>
            <w:tcW w:w="4510" w:type="dxa"/>
            <w:noWrap w:val="0"/>
            <w:vAlign w:val="center"/>
          </w:tcPr>
          <w:p w14:paraId="0145EC55">
            <w:pPr>
              <w:jc w:val="left"/>
              <w:rPr>
                <w:rFonts w:ascii="宋体" w:hAnsi="宋体" w:cs="宋体"/>
                <w:sz w:val="18"/>
                <w:szCs w:val="18"/>
              </w:rPr>
            </w:pPr>
            <w:r>
              <w:rPr>
                <w:rFonts w:hint="eastAsia" w:ascii="宋体" w:hAnsi="宋体"/>
                <w:sz w:val="18"/>
                <w:szCs w:val="18"/>
              </w:rPr>
              <w:t>钢丝绳是否断股</w:t>
            </w:r>
          </w:p>
        </w:tc>
        <w:tc>
          <w:tcPr>
            <w:tcW w:w="988" w:type="dxa"/>
            <w:noWrap w:val="0"/>
            <w:vAlign w:val="center"/>
          </w:tcPr>
          <w:p w14:paraId="342455BF">
            <w:pPr>
              <w:jc w:val="left"/>
              <w:rPr>
                <w:rFonts w:hint="eastAsia" w:ascii="宋体" w:hAnsi="宋体" w:cs="宋体"/>
                <w:sz w:val="18"/>
                <w:szCs w:val="18"/>
              </w:rPr>
            </w:pPr>
            <w:r>
              <w:rPr>
                <w:rFonts w:hint="eastAsia" w:ascii="宋体" w:hAnsi="宋体" w:cs="宋体"/>
                <w:sz w:val="18"/>
                <w:szCs w:val="18"/>
              </w:rPr>
              <w:t>无</w:t>
            </w:r>
          </w:p>
        </w:tc>
        <w:tc>
          <w:tcPr>
            <w:tcW w:w="855" w:type="dxa"/>
            <w:noWrap w:val="0"/>
            <w:vAlign w:val="center"/>
          </w:tcPr>
          <w:p w14:paraId="357A929B">
            <w:pPr>
              <w:widowControl/>
              <w:jc w:val="center"/>
              <w:rPr>
                <w:rFonts w:ascii="宋体" w:hAnsi="宋体" w:cs="宋体"/>
                <w:kern w:val="0"/>
                <w:sz w:val="18"/>
                <w:szCs w:val="18"/>
              </w:rPr>
            </w:pPr>
          </w:p>
        </w:tc>
        <w:tc>
          <w:tcPr>
            <w:tcW w:w="850" w:type="dxa"/>
            <w:noWrap w:val="0"/>
            <w:vAlign w:val="top"/>
          </w:tcPr>
          <w:p w14:paraId="6C727C5E">
            <w:pPr>
              <w:rPr>
                <w:rFonts w:hint="eastAsia" w:ascii="宋体" w:hAnsi="宋体"/>
                <w:sz w:val="18"/>
                <w:szCs w:val="18"/>
              </w:rPr>
            </w:pPr>
          </w:p>
        </w:tc>
        <w:tc>
          <w:tcPr>
            <w:tcW w:w="1847" w:type="dxa"/>
            <w:noWrap w:val="0"/>
            <w:vAlign w:val="top"/>
          </w:tcPr>
          <w:p w14:paraId="321BAACC">
            <w:pPr>
              <w:rPr>
                <w:rFonts w:hint="eastAsia" w:ascii="宋体" w:hAnsi="宋体"/>
                <w:sz w:val="18"/>
                <w:szCs w:val="18"/>
              </w:rPr>
            </w:pPr>
          </w:p>
        </w:tc>
        <w:tc>
          <w:tcPr>
            <w:tcW w:w="565" w:type="dxa"/>
            <w:noWrap w:val="0"/>
            <w:vAlign w:val="top"/>
          </w:tcPr>
          <w:p w14:paraId="6EAC6645">
            <w:pPr>
              <w:rPr>
                <w:rFonts w:hint="eastAsia" w:ascii="宋体" w:hAnsi="宋体"/>
                <w:sz w:val="18"/>
                <w:szCs w:val="18"/>
              </w:rPr>
            </w:pPr>
          </w:p>
        </w:tc>
      </w:tr>
      <w:tr w14:paraId="35D52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167774F9">
            <w:pPr>
              <w:widowControl/>
              <w:jc w:val="center"/>
              <w:rPr>
                <w:rFonts w:ascii="宋体" w:hAnsi="宋体" w:cs="宋体"/>
                <w:kern w:val="0"/>
                <w:sz w:val="18"/>
                <w:szCs w:val="18"/>
              </w:rPr>
            </w:pPr>
            <w:r>
              <w:rPr>
                <w:rFonts w:hint="eastAsia" w:ascii="宋体" w:hAnsi="宋体" w:cs="宋体"/>
                <w:kern w:val="0"/>
                <w:sz w:val="18"/>
                <w:szCs w:val="18"/>
              </w:rPr>
              <w:t>25</w:t>
            </w:r>
          </w:p>
        </w:tc>
        <w:tc>
          <w:tcPr>
            <w:tcW w:w="4510" w:type="dxa"/>
            <w:noWrap w:val="0"/>
            <w:vAlign w:val="center"/>
          </w:tcPr>
          <w:p w14:paraId="7939692B">
            <w:pPr>
              <w:jc w:val="left"/>
              <w:rPr>
                <w:rFonts w:ascii="宋体" w:hAnsi="宋体" w:cs="宋体"/>
                <w:sz w:val="18"/>
                <w:szCs w:val="18"/>
              </w:rPr>
            </w:pPr>
            <w:r>
              <w:rPr>
                <w:rFonts w:hint="eastAsia" w:ascii="宋体" w:hAnsi="宋体"/>
                <w:sz w:val="18"/>
                <w:szCs w:val="18"/>
              </w:rPr>
              <w:t>钢丝绳在一个捻距内断丝是否超过12根</w:t>
            </w:r>
          </w:p>
        </w:tc>
        <w:tc>
          <w:tcPr>
            <w:tcW w:w="988" w:type="dxa"/>
            <w:noWrap w:val="0"/>
            <w:vAlign w:val="center"/>
          </w:tcPr>
          <w:p w14:paraId="796EE1F2">
            <w:pPr>
              <w:jc w:val="left"/>
              <w:rPr>
                <w:rFonts w:ascii="宋体" w:hAnsi="宋体" w:cs="宋体"/>
                <w:sz w:val="18"/>
                <w:szCs w:val="18"/>
              </w:rPr>
            </w:pPr>
            <w:r>
              <w:rPr>
                <w:rFonts w:hint="eastAsia" w:ascii="宋体" w:hAnsi="宋体"/>
                <w:sz w:val="18"/>
                <w:szCs w:val="18"/>
              </w:rPr>
              <w:t>＜12</w:t>
            </w:r>
          </w:p>
        </w:tc>
        <w:tc>
          <w:tcPr>
            <w:tcW w:w="855" w:type="dxa"/>
            <w:noWrap w:val="0"/>
            <w:vAlign w:val="center"/>
          </w:tcPr>
          <w:p w14:paraId="7F3B917A">
            <w:pPr>
              <w:widowControl/>
              <w:jc w:val="center"/>
              <w:rPr>
                <w:rFonts w:ascii="宋体" w:hAnsi="宋体" w:cs="宋体"/>
                <w:kern w:val="0"/>
                <w:sz w:val="18"/>
                <w:szCs w:val="18"/>
              </w:rPr>
            </w:pPr>
          </w:p>
        </w:tc>
        <w:tc>
          <w:tcPr>
            <w:tcW w:w="850" w:type="dxa"/>
            <w:noWrap w:val="0"/>
            <w:vAlign w:val="top"/>
          </w:tcPr>
          <w:p w14:paraId="0C5ACB8E">
            <w:pPr>
              <w:rPr>
                <w:rFonts w:hint="eastAsia" w:ascii="宋体" w:hAnsi="宋体"/>
                <w:sz w:val="18"/>
                <w:szCs w:val="18"/>
              </w:rPr>
            </w:pPr>
          </w:p>
        </w:tc>
        <w:tc>
          <w:tcPr>
            <w:tcW w:w="1847" w:type="dxa"/>
            <w:noWrap w:val="0"/>
            <w:vAlign w:val="top"/>
          </w:tcPr>
          <w:p w14:paraId="04C85744">
            <w:pPr>
              <w:rPr>
                <w:rFonts w:hint="eastAsia" w:ascii="宋体" w:hAnsi="宋体"/>
                <w:sz w:val="18"/>
                <w:szCs w:val="18"/>
              </w:rPr>
            </w:pPr>
          </w:p>
        </w:tc>
        <w:tc>
          <w:tcPr>
            <w:tcW w:w="565" w:type="dxa"/>
            <w:noWrap w:val="0"/>
            <w:vAlign w:val="top"/>
          </w:tcPr>
          <w:p w14:paraId="4F09FBCF">
            <w:pPr>
              <w:rPr>
                <w:rFonts w:hint="eastAsia" w:ascii="宋体" w:hAnsi="宋体"/>
                <w:sz w:val="18"/>
                <w:szCs w:val="18"/>
              </w:rPr>
            </w:pPr>
          </w:p>
        </w:tc>
      </w:tr>
      <w:tr w14:paraId="5A162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36AE466A">
            <w:pPr>
              <w:widowControl/>
              <w:jc w:val="center"/>
              <w:rPr>
                <w:rFonts w:hint="eastAsia" w:ascii="宋体" w:hAnsi="宋体" w:cs="宋体"/>
                <w:kern w:val="0"/>
                <w:sz w:val="18"/>
                <w:szCs w:val="18"/>
              </w:rPr>
            </w:pPr>
            <w:r>
              <w:rPr>
                <w:rFonts w:hint="eastAsia" w:ascii="宋体" w:hAnsi="宋体" w:cs="宋体"/>
                <w:kern w:val="0"/>
                <w:sz w:val="18"/>
                <w:szCs w:val="18"/>
              </w:rPr>
              <w:t>26</w:t>
            </w:r>
          </w:p>
        </w:tc>
        <w:tc>
          <w:tcPr>
            <w:tcW w:w="4510" w:type="dxa"/>
            <w:noWrap w:val="0"/>
            <w:vAlign w:val="center"/>
          </w:tcPr>
          <w:p w14:paraId="5C12B6E3">
            <w:pPr>
              <w:jc w:val="left"/>
              <w:rPr>
                <w:rFonts w:ascii="宋体" w:hAnsi="宋体" w:cs="宋体"/>
                <w:sz w:val="18"/>
                <w:szCs w:val="18"/>
              </w:rPr>
            </w:pPr>
            <w:r>
              <w:rPr>
                <w:rFonts w:hint="eastAsia" w:ascii="宋体" w:hAnsi="宋体"/>
                <w:sz w:val="18"/>
                <w:szCs w:val="18"/>
              </w:rPr>
              <w:t>钢丝绳是否有死角拧扭、受压变形、绳心露出</w:t>
            </w:r>
          </w:p>
        </w:tc>
        <w:tc>
          <w:tcPr>
            <w:tcW w:w="988" w:type="dxa"/>
            <w:noWrap w:val="0"/>
            <w:vAlign w:val="center"/>
          </w:tcPr>
          <w:p w14:paraId="47B6D5EC">
            <w:pPr>
              <w:jc w:val="left"/>
              <w:rPr>
                <w:rFonts w:ascii="宋体" w:hAnsi="宋体" w:cs="宋体"/>
                <w:sz w:val="18"/>
                <w:szCs w:val="18"/>
              </w:rPr>
            </w:pPr>
            <w:r>
              <w:rPr>
                <w:rFonts w:hint="eastAsia" w:ascii="宋体" w:hAnsi="宋体"/>
                <w:sz w:val="18"/>
                <w:szCs w:val="18"/>
              </w:rPr>
              <w:t>无</w:t>
            </w:r>
          </w:p>
        </w:tc>
        <w:tc>
          <w:tcPr>
            <w:tcW w:w="855" w:type="dxa"/>
            <w:noWrap w:val="0"/>
            <w:vAlign w:val="center"/>
          </w:tcPr>
          <w:p w14:paraId="555B9F58">
            <w:pPr>
              <w:widowControl/>
              <w:jc w:val="center"/>
              <w:rPr>
                <w:rFonts w:ascii="宋体" w:hAnsi="宋体" w:cs="宋体"/>
                <w:kern w:val="0"/>
                <w:sz w:val="18"/>
                <w:szCs w:val="18"/>
              </w:rPr>
            </w:pPr>
          </w:p>
        </w:tc>
        <w:tc>
          <w:tcPr>
            <w:tcW w:w="850" w:type="dxa"/>
            <w:noWrap w:val="0"/>
            <w:vAlign w:val="top"/>
          </w:tcPr>
          <w:p w14:paraId="1B485207">
            <w:pPr>
              <w:rPr>
                <w:rFonts w:hint="eastAsia" w:ascii="宋体" w:hAnsi="宋体"/>
                <w:sz w:val="18"/>
                <w:szCs w:val="18"/>
              </w:rPr>
            </w:pPr>
          </w:p>
        </w:tc>
        <w:tc>
          <w:tcPr>
            <w:tcW w:w="1847" w:type="dxa"/>
            <w:noWrap w:val="0"/>
            <w:vAlign w:val="top"/>
          </w:tcPr>
          <w:p w14:paraId="6DD8589F">
            <w:pPr>
              <w:rPr>
                <w:rFonts w:hint="eastAsia" w:ascii="宋体" w:hAnsi="宋体"/>
                <w:sz w:val="18"/>
                <w:szCs w:val="18"/>
              </w:rPr>
            </w:pPr>
          </w:p>
        </w:tc>
        <w:tc>
          <w:tcPr>
            <w:tcW w:w="565" w:type="dxa"/>
            <w:noWrap w:val="0"/>
            <w:vAlign w:val="top"/>
          </w:tcPr>
          <w:p w14:paraId="1BFE9494">
            <w:pPr>
              <w:rPr>
                <w:rFonts w:hint="eastAsia" w:ascii="宋体" w:hAnsi="宋体"/>
                <w:sz w:val="18"/>
                <w:szCs w:val="18"/>
              </w:rPr>
            </w:pPr>
          </w:p>
        </w:tc>
      </w:tr>
      <w:tr w14:paraId="32D23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6BC8F64B">
            <w:pPr>
              <w:widowControl/>
              <w:jc w:val="center"/>
              <w:rPr>
                <w:rFonts w:hint="eastAsia" w:ascii="宋体" w:hAnsi="宋体" w:cs="宋体"/>
                <w:kern w:val="0"/>
                <w:sz w:val="18"/>
                <w:szCs w:val="18"/>
              </w:rPr>
            </w:pPr>
            <w:r>
              <w:rPr>
                <w:rFonts w:hint="eastAsia" w:ascii="宋体" w:hAnsi="宋体" w:cs="宋体"/>
                <w:kern w:val="0"/>
                <w:sz w:val="18"/>
                <w:szCs w:val="18"/>
              </w:rPr>
              <w:t>27</w:t>
            </w:r>
          </w:p>
        </w:tc>
        <w:tc>
          <w:tcPr>
            <w:tcW w:w="4510" w:type="dxa"/>
            <w:noWrap w:val="0"/>
            <w:vAlign w:val="center"/>
          </w:tcPr>
          <w:p w14:paraId="33CC32E0">
            <w:pPr>
              <w:jc w:val="left"/>
              <w:rPr>
                <w:rFonts w:hint="default" w:ascii="宋体" w:hAnsi="宋体" w:eastAsia="宋体" w:cs="宋体"/>
                <w:sz w:val="18"/>
                <w:szCs w:val="18"/>
                <w:lang w:val="en-US" w:eastAsia="zh-CN"/>
              </w:rPr>
            </w:pPr>
            <w:r>
              <w:rPr>
                <w:rFonts w:hint="eastAsia" w:ascii="宋体" w:hAnsi="宋体"/>
                <w:sz w:val="18"/>
                <w:szCs w:val="18"/>
              </w:rPr>
              <w:t>钢丝绳是否表面腐蚀出现</w:t>
            </w:r>
            <w:r>
              <w:rPr>
                <w:rFonts w:hint="eastAsia" w:ascii="宋体" w:hAnsi="宋体"/>
                <w:color w:val="auto"/>
                <w:sz w:val="18"/>
                <w:szCs w:val="18"/>
              </w:rPr>
              <w:t>麻点</w:t>
            </w:r>
            <w:r>
              <w:rPr>
                <w:rFonts w:hint="eastAsia" w:ascii="宋体" w:hAnsi="宋体"/>
                <w:color w:val="auto"/>
                <w:sz w:val="18"/>
                <w:szCs w:val="18"/>
                <w:lang w:eastAsia="zh-CN"/>
              </w:rPr>
              <w:t>，</w:t>
            </w:r>
            <w:r>
              <w:rPr>
                <w:rFonts w:hint="eastAsia" w:ascii="宋体" w:hAnsi="宋体"/>
                <w:color w:val="auto"/>
                <w:sz w:val="18"/>
                <w:szCs w:val="18"/>
                <w:lang w:val="en-US" w:eastAsia="zh-CN"/>
              </w:rPr>
              <w:t>是否润滑良好</w:t>
            </w:r>
          </w:p>
        </w:tc>
        <w:tc>
          <w:tcPr>
            <w:tcW w:w="988" w:type="dxa"/>
            <w:noWrap w:val="0"/>
            <w:vAlign w:val="center"/>
          </w:tcPr>
          <w:p w14:paraId="3255B215">
            <w:pPr>
              <w:jc w:val="left"/>
              <w:rPr>
                <w:rFonts w:ascii="宋体" w:hAnsi="宋体" w:cs="宋体"/>
                <w:sz w:val="18"/>
                <w:szCs w:val="18"/>
              </w:rPr>
            </w:pPr>
            <w:r>
              <w:rPr>
                <w:rFonts w:hint="eastAsia" w:ascii="宋体" w:hAnsi="宋体"/>
                <w:sz w:val="18"/>
                <w:szCs w:val="18"/>
              </w:rPr>
              <w:t>无</w:t>
            </w:r>
          </w:p>
        </w:tc>
        <w:tc>
          <w:tcPr>
            <w:tcW w:w="855" w:type="dxa"/>
            <w:noWrap w:val="0"/>
            <w:vAlign w:val="center"/>
          </w:tcPr>
          <w:p w14:paraId="64B3B2B0">
            <w:pPr>
              <w:widowControl/>
              <w:jc w:val="center"/>
              <w:rPr>
                <w:rFonts w:ascii="宋体" w:hAnsi="宋体" w:cs="宋体"/>
                <w:kern w:val="0"/>
                <w:sz w:val="18"/>
                <w:szCs w:val="18"/>
              </w:rPr>
            </w:pPr>
          </w:p>
        </w:tc>
        <w:tc>
          <w:tcPr>
            <w:tcW w:w="850" w:type="dxa"/>
            <w:noWrap w:val="0"/>
            <w:vAlign w:val="top"/>
          </w:tcPr>
          <w:p w14:paraId="540E62A0">
            <w:pPr>
              <w:rPr>
                <w:rFonts w:hint="eastAsia" w:ascii="宋体" w:hAnsi="宋体"/>
                <w:sz w:val="18"/>
                <w:szCs w:val="18"/>
              </w:rPr>
            </w:pPr>
          </w:p>
        </w:tc>
        <w:tc>
          <w:tcPr>
            <w:tcW w:w="1847" w:type="dxa"/>
            <w:noWrap w:val="0"/>
            <w:vAlign w:val="top"/>
          </w:tcPr>
          <w:p w14:paraId="77D2C472">
            <w:pPr>
              <w:rPr>
                <w:rFonts w:hint="eastAsia" w:ascii="宋体" w:hAnsi="宋体"/>
                <w:sz w:val="18"/>
                <w:szCs w:val="18"/>
              </w:rPr>
            </w:pPr>
          </w:p>
        </w:tc>
        <w:tc>
          <w:tcPr>
            <w:tcW w:w="565" w:type="dxa"/>
            <w:noWrap w:val="0"/>
            <w:vAlign w:val="top"/>
          </w:tcPr>
          <w:p w14:paraId="6973A814">
            <w:pPr>
              <w:rPr>
                <w:rFonts w:hint="eastAsia" w:ascii="宋体" w:hAnsi="宋体"/>
                <w:sz w:val="18"/>
                <w:szCs w:val="18"/>
              </w:rPr>
            </w:pPr>
          </w:p>
        </w:tc>
      </w:tr>
      <w:tr w14:paraId="5347B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1382C4D8">
            <w:pPr>
              <w:widowControl/>
              <w:jc w:val="center"/>
              <w:rPr>
                <w:rFonts w:ascii="宋体" w:hAnsi="宋体" w:cs="宋体"/>
                <w:kern w:val="0"/>
                <w:sz w:val="18"/>
                <w:szCs w:val="18"/>
              </w:rPr>
            </w:pPr>
            <w:r>
              <w:rPr>
                <w:rFonts w:hint="eastAsia" w:ascii="宋体" w:hAnsi="宋体" w:cs="宋体"/>
                <w:kern w:val="0"/>
                <w:sz w:val="18"/>
                <w:szCs w:val="18"/>
              </w:rPr>
              <w:t>28</w:t>
            </w:r>
          </w:p>
        </w:tc>
        <w:tc>
          <w:tcPr>
            <w:tcW w:w="4510" w:type="dxa"/>
            <w:noWrap w:val="0"/>
            <w:vAlign w:val="center"/>
          </w:tcPr>
          <w:p w14:paraId="474AA626">
            <w:pPr>
              <w:jc w:val="left"/>
              <w:rPr>
                <w:rFonts w:hint="eastAsia" w:ascii="宋体" w:hAnsi="宋体" w:cs="宋体"/>
                <w:sz w:val="18"/>
                <w:szCs w:val="18"/>
              </w:rPr>
            </w:pPr>
            <w:r>
              <w:rPr>
                <w:rFonts w:hint="eastAsia" w:ascii="宋体" w:hAnsi="宋体"/>
                <w:sz w:val="18"/>
                <w:szCs w:val="18"/>
              </w:rPr>
              <w:t>轨道支撑点是否垫实牢固，如松动紧固</w:t>
            </w:r>
          </w:p>
        </w:tc>
        <w:tc>
          <w:tcPr>
            <w:tcW w:w="988" w:type="dxa"/>
            <w:noWrap w:val="0"/>
            <w:vAlign w:val="center"/>
          </w:tcPr>
          <w:p w14:paraId="2B594CB0">
            <w:pPr>
              <w:jc w:val="left"/>
              <w:rPr>
                <w:rFonts w:ascii="宋体" w:hAnsi="宋体" w:cs="宋体"/>
                <w:sz w:val="18"/>
                <w:szCs w:val="18"/>
              </w:rPr>
            </w:pPr>
            <w:r>
              <w:rPr>
                <w:rFonts w:hint="eastAsia" w:ascii="宋体" w:hAnsi="宋体"/>
                <w:sz w:val="18"/>
                <w:szCs w:val="18"/>
              </w:rPr>
              <w:t>牢固</w:t>
            </w:r>
          </w:p>
        </w:tc>
        <w:tc>
          <w:tcPr>
            <w:tcW w:w="855" w:type="dxa"/>
            <w:noWrap w:val="0"/>
            <w:vAlign w:val="center"/>
          </w:tcPr>
          <w:p w14:paraId="364140A9">
            <w:pPr>
              <w:widowControl/>
              <w:jc w:val="center"/>
              <w:rPr>
                <w:rFonts w:ascii="宋体" w:hAnsi="宋体" w:cs="宋体"/>
                <w:kern w:val="0"/>
                <w:sz w:val="18"/>
                <w:szCs w:val="18"/>
              </w:rPr>
            </w:pPr>
          </w:p>
        </w:tc>
        <w:tc>
          <w:tcPr>
            <w:tcW w:w="850" w:type="dxa"/>
            <w:noWrap w:val="0"/>
            <w:vAlign w:val="top"/>
          </w:tcPr>
          <w:p w14:paraId="730AE092">
            <w:pPr>
              <w:rPr>
                <w:rFonts w:hint="eastAsia" w:ascii="宋体" w:hAnsi="宋体"/>
                <w:sz w:val="18"/>
                <w:szCs w:val="18"/>
              </w:rPr>
            </w:pPr>
          </w:p>
        </w:tc>
        <w:tc>
          <w:tcPr>
            <w:tcW w:w="1847" w:type="dxa"/>
            <w:noWrap w:val="0"/>
            <w:vAlign w:val="top"/>
          </w:tcPr>
          <w:p w14:paraId="2FF76D1F">
            <w:pPr>
              <w:rPr>
                <w:rFonts w:hint="eastAsia" w:ascii="宋体" w:hAnsi="宋体"/>
                <w:sz w:val="18"/>
                <w:szCs w:val="18"/>
              </w:rPr>
            </w:pPr>
          </w:p>
        </w:tc>
        <w:tc>
          <w:tcPr>
            <w:tcW w:w="565" w:type="dxa"/>
            <w:noWrap w:val="0"/>
            <w:vAlign w:val="top"/>
          </w:tcPr>
          <w:p w14:paraId="54C5897B">
            <w:pPr>
              <w:rPr>
                <w:rFonts w:hint="eastAsia" w:ascii="宋体" w:hAnsi="宋体"/>
                <w:sz w:val="18"/>
                <w:szCs w:val="18"/>
              </w:rPr>
            </w:pPr>
          </w:p>
        </w:tc>
      </w:tr>
      <w:tr w14:paraId="5135B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02CC5904">
            <w:pPr>
              <w:widowControl/>
              <w:jc w:val="center"/>
              <w:rPr>
                <w:rFonts w:ascii="宋体" w:hAnsi="宋体" w:cs="宋体"/>
                <w:kern w:val="0"/>
                <w:sz w:val="18"/>
                <w:szCs w:val="18"/>
              </w:rPr>
            </w:pPr>
            <w:r>
              <w:rPr>
                <w:rFonts w:hint="eastAsia" w:ascii="宋体" w:hAnsi="宋体" w:cs="宋体"/>
                <w:kern w:val="0"/>
                <w:sz w:val="18"/>
                <w:szCs w:val="18"/>
              </w:rPr>
              <w:t>29</w:t>
            </w:r>
          </w:p>
        </w:tc>
        <w:tc>
          <w:tcPr>
            <w:tcW w:w="4510" w:type="dxa"/>
            <w:noWrap w:val="0"/>
            <w:vAlign w:val="center"/>
          </w:tcPr>
          <w:p w14:paraId="41B011CF">
            <w:pPr>
              <w:jc w:val="left"/>
              <w:rPr>
                <w:rFonts w:ascii="宋体" w:hAnsi="宋体" w:cs="宋体"/>
                <w:sz w:val="18"/>
                <w:szCs w:val="18"/>
              </w:rPr>
            </w:pPr>
            <w:r>
              <w:rPr>
                <w:rFonts w:hint="eastAsia" w:ascii="宋体" w:hAnsi="宋体"/>
                <w:sz w:val="18"/>
                <w:szCs w:val="18"/>
              </w:rPr>
              <w:t>轨道接头间隙≤3mm</w:t>
            </w:r>
          </w:p>
        </w:tc>
        <w:tc>
          <w:tcPr>
            <w:tcW w:w="988" w:type="dxa"/>
            <w:noWrap w:val="0"/>
            <w:vAlign w:val="center"/>
          </w:tcPr>
          <w:p w14:paraId="0CCE8544">
            <w:pPr>
              <w:jc w:val="left"/>
              <w:rPr>
                <w:rFonts w:ascii="宋体" w:hAnsi="宋体" w:cs="宋体"/>
                <w:sz w:val="18"/>
                <w:szCs w:val="18"/>
              </w:rPr>
            </w:pPr>
            <w:r>
              <w:rPr>
                <w:rFonts w:hint="eastAsia" w:ascii="宋体" w:hAnsi="宋体"/>
                <w:sz w:val="18"/>
                <w:szCs w:val="18"/>
              </w:rPr>
              <w:t>≤3mm</w:t>
            </w:r>
          </w:p>
        </w:tc>
        <w:tc>
          <w:tcPr>
            <w:tcW w:w="855" w:type="dxa"/>
            <w:noWrap w:val="0"/>
            <w:vAlign w:val="center"/>
          </w:tcPr>
          <w:p w14:paraId="5B8B1447">
            <w:pPr>
              <w:widowControl/>
              <w:jc w:val="center"/>
              <w:rPr>
                <w:rFonts w:ascii="宋体" w:hAnsi="宋体" w:cs="宋体"/>
                <w:kern w:val="0"/>
                <w:sz w:val="18"/>
                <w:szCs w:val="18"/>
              </w:rPr>
            </w:pPr>
          </w:p>
        </w:tc>
        <w:tc>
          <w:tcPr>
            <w:tcW w:w="850" w:type="dxa"/>
            <w:noWrap w:val="0"/>
            <w:vAlign w:val="top"/>
          </w:tcPr>
          <w:p w14:paraId="1FE768CA">
            <w:pPr>
              <w:rPr>
                <w:rFonts w:hint="eastAsia" w:ascii="宋体" w:hAnsi="宋体"/>
                <w:sz w:val="18"/>
                <w:szCs w:val="18"/>
              </w:rPr>
            </w:pPr>
          </w:p>
        </w:tc>
        <w:tc>
          <w:tcPr>
            <w:tcW w:w="1847" w:type="dxa"/>
            <w:noWrap w:val="0"/>
            <w:vAlign w:val="top"/>
          </w:tcPr>
          <w:p w14:paraId="708D80C4">
            <w:pPr>
              <w:rPr>
                <w:rFonts w:hint="eastAsia" w:ascii="宋体" w:hAnsi="宋体"/>
                <w:sz w:val="18"/>
                <w:szCs w:val="18"/>
              </w:rPr>
            </w:pPr>
          </w:p>
        </w:tc>
        <w:tc>
          <w:tcPr>
            <w:tcW w:w="565" w:type="dxa"/>
            <w:noWrap w:val="0"/>
            <w:vAlign w:val="top"/>
          </w:tcPr>
          <w:p w14:paraId="1DC09009">
            <w:pPr>
              <w:rPr>
                <w:rFonts w:hint="eastAsia" w:ascii="宋体" w:hAnsi="宋体"/>
                <w:sz w:val="18"/>
                <w:szCs w:val="18"/>
              </w:rPr>
            </w:pPr>
          </w:p>
        </w:tc>
      </w:tr>
      <w:tr w14:paraId="6BF50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18" w:type="dxa"/>
            <w:noWrap w:val="0"/>
            <w:vAlign w:val="center"/>
          </w:tcPr>
          <w:p w14:paraId="3B0024EC">
            <w:pPr>
              <w:widowControl/>
              <w:jc w:val="center"/>
              <w:rPr>
                <w:rFonts w:hint="eastAsia" w:ascii="宋体" w:hAnsi="宋体" w:cs="宋体"/>
                <w:kern w:val="0"/>
                <w:sz w:val="18"/>
                <w:szCs w:val="18"/>
              </w:rPr>
            </w:pPr>
            <w:r>
              <w:rPr>
                <w:rFonts w:hint="eastAsia" w:ascii="宋体" w:hAnsi="宋体" w:cs="宋体"/>
                <w:kern w:val="0"/>
                <w:sz w:val="18"/>
                <w:szCs w:val="18"/>
              </w:rPr>
              <w:t>30</w:t>
            </w:r>
          </w:p>
        </w:tc>
        <w:tc>
          <w:tcPr>
            <w:tcW w:w="4510" w:type="dxa"/>
            <w:noWrap w:val="0"/>
            <w:vAlign w:val="center"/>
          </w:tcPr>
          <w:p w14:paraId="72A6F660">
            <w:pPr>
              <w:jc w:val="left"/>
              <w:rPr>
                <w:rFonts w:ascii="宋体" w:hAnsi="宋体" w:cs="宋体"/>
                <w:sz w:val="18"/>
                <w:szCs w:val="18"/>
              </w:rPr>
            </w:pPr>
            <w:r>
              <w:rPr>
                <w:rFonts w:hint="eastAsia" w:ascii="宋体" w:hAnsi="宋体"/>
                <w:sz w:val="18"/>
                <w:szCs w:val="18"/>
              </w:rPr>
              <w:t>轨道接头位错和高低差≤1mm</w:t>
            </w:r>
          </w:p>
        </w:tc>
        <w:tc>
          <w:tcPr>
            <w:tcW w:w="988" w:type="dxa"/>
            <w:noWrap w:val="0"/>
            <w:vAlign w:val="center"/>
          </w:tcPr>
          <w:p w14:paraId="52860139">
            <w:pPr>
              <w:jc w:val="left"/>
              <w:rPr>
                <w:rFonts w:ascii="宋体" w:hAnsi="宋体" w:cs="宋体"/>
                <w:sz w:val="18"/>
                <w:szCs w:val="18"/>
              </w:rPr>
            </w:pPr>
            <w:r>
              <w:rPr>
                <w:rFonts w:hint="eastAsia" w:ascii="宋体" w:hAnsi="宋体"/>
                <w:sz w:val="18"/>
                <w:szCs w:val="18"/>
              </w:rPr>
              <w:t>≤1mm</w:t>
            </w:r>
          </w:p>
        </w:tc>
        <w:tc>
          <w:tcPr>
            <w:tcW w:w="855" w:type="dxa"/>
            <w:noWrap w:val="0"/>
            <w:vAlign w:val="center"/>
          </w:tcPr>
          <w:p w14:paraId="5654F29E">
            <w:pPr>
              <w:widowControl/>
              <w:jc w:val="center"/>
              <w:rPr>
                <w:rFonts w:ascii="宋体" w:hAnsi="宋体" w:cs="宋体"/>
                <w:kern w:val="0"/>
                <w:sz w:val="18"/>
                <w:szCs w:val="18"/>
              </w:rPr>
            </w:pPr>
          </w:p>
        </w:tc>
        <w:tc>
          <w:tcPr>
            <w:tcW w:w="850" w:type="dxa"/>
            <w:noWrap w:val="0"/>
            <w:vAlign w:val="top"/>
          </w:tcPr>
          <w:p w14:paraId="13401AEA">
            <w:pPr>
              <w:rPr>
                <w:rFonts w:hint="eastAsia" w:ascii="宋体" w:hAnsi="宋体"/>
                <w:sz w:val="18"/>
                <w:szCs w:val="18"/>
              </w:rPr>
            </w:pPr>
          </w:p>
        </w:tc>
        <w:tc>
          <w:tcPr>
            <w:tcW w:w="1847" w:type="dxa"/>
            <w:noWrap w:val="0"/>
            <w:vAlign w:val="top"/>
          </w:tcPr>
          <w:p w14:paraId="0190599E">
            <w:pPr>
              <w:rPr>
                <w:rFonts w:hint="eastAsia" w:ascii="宋体" w:hAnsi="宋体"/>
                <w:sz w:val="18"/>
                <w:szCs w:val="18"/>
              </w:rPr>
            </w:pPr>
          </w:p>
        </w:tc>
        <w:tc>
          <w:tcPr>
            <w:tcW w:w="565" w:type="dxa"/>
            <w:noWrap w:val="0"/>
            <w:vAlign w:val="top"/>
          </w:tcPr>
          <w:p w14:paraId="5D228EB2">
            <w:pPr>
              <w:rPr>
                <w:rFonts w:hint="eastAsia" w:ascii="宋体" w:hAnsi="宋体"/>
                <w:sz w:val="18"/>
                <w:szCs w:val="18"/>
              </w:rPr>
            </w:pPr>
          </w:p>
        </w:tc>
      </w:tr>
      <w:tr w14:paraId="52139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08BA4EAD">
            <w:pPr>
              <w:widowControl/>
              <w:jc w:val="center"/>
              <w:rPr>
                <w:rFonts w:hint="eastAsia" w:ascii="宋体" w:hAnsi="宋体" w:cs="宋体"/>
                <w:kern w:val="0"/>
                <w:sz w:val="18"/>
                <w:szCs w:val="18"/>
              </w:rPr>
            </w:pPr>
            <w:r>
              <w:rPr>
                <w:rFonts w:hint="eastAsia" w:ascii="宋体" w:hAnsi="宋体" w:cs="宋体"/>
                <w:kern w:val="0"/>
                <w:sz w:val="18"/>
                <w:szCs w:val="18"/>
              </w:rPr>
              <w:t>31</w:t>
            </w:r>
          </w:p>
        </w:tc>
        <w:tc>
          <w:tcPr>
            <w:tcW w:w="4510" w:type="dxa"/>
            <w:noWrap w:val="0"/>
            <w:vAlign w:val="center"/>
          </w:tcPr>
          <w:p w14:paraId="2B24F82F">
            <w:pPr>
              <w:jc w:val="left"/>
              <w:rPr>
                <w:rFonts w:ascii="宋体" w:hAnsi="宋体" w:cs="宋体"/>
                <w:sz w:val="18"/>
                <w:szCs w:val="18"/>
              </w:rPr>
            </w:pPr>
            <w:r>
              <w:rPr>
                <w:rFonts w:hint="eastAsia" w:ascii="宋体" w:hAnsi="宋体"/>
                <w:sz w:val="18"/>
                <w:szCs w:val="18"/>
              </w:rPr>
              <w:t>轨道跨度、直线度、坡度、高低差是否符合标准</w:t>
            </w:r>
          </w:p>
        </w:tc>
        <w:tc>
          <w:tcPr>
            <w:tcW w:w="988" w:type="dxa"/>
            <w:noWrap w:val="0"/>
            <w:vAlign w:val="center"/>
          </w:tcPr>
          <w:p w14:paraId="2F0936CA">
            <w:pPr>
              <w:jc w:val="left"/>
              <w:rPr>
                <w:rFonts w:hint="eastAsia" w:ascii="宋体" w:hAnsi="宋体" w:cs="宋体"/>
                <w:sz w:val="18"/>
                <w:szCs w:val="18"/>
              </w:rPr>
            </w:pPr>
            <w:r>
              <w:rPr>
                <w:rFonts w:hint="eastAsia" w:ascii="宋体" w:hAnsi="宋体" w:cs="宋体"/>
                <w:sz w:val="18"/>
                <w:szCs w:val="18"/>
              </w:rPr>
              <w:t>标准</w:t>
            </w:r>
          </w:p>
        </w:tc>
        <w:tc>
          <w:tcPr>
            <w:tcW w:w="855" w:type="dxa"/>
            <w:noWrap w:val="0"/>
            <w:vAlign w:val="center"/>
          </w:tcPr>
          <w:p w14:paraId="53FD329B">
            <w:pPr>
              <w:widowControl/>
              <w:jc w:val="center"/>
              <w:rPr>
                <w:rFonts w:ascii="宋体" w:hAnsi="宋体" w:cs="宋体"/>
                <w:kern w:val="0"/>
                <w:sz w:val="18"/>
                <w:szCs w:val="18"/>
              </w:rPr>
            </w:pPr>
          </w:p>
        </w:tc>
        <w:tc>
          <w:tcPr>
            <w:tcW w:w="850" w:type="dxa"/>
            <w:noWrap w:val="0"/>
            <w:vAlign w:val="top"/>
          </w:tcPr>
          <w:p w14:paraId="51E52A7A">
            <w:pPr>
              <w:rPr>
                <w:rFonts w:hint="eastAsia" w:ascii="宋体" w:hAnsi="宋体"/>
                <w:sz w:val="18"/>
                <w:szCs w:val="18"/>
              </w:rPr>
            </w:pPr>
          </w:p>
        </w:tc>
        <w:tc>
          <w:tcPr>
            <w:tcW w:w="1847" w:type="dxa"/>
            <w:noWrap w:val="0"/>
            <w:vAlign w:val="top"/>
          </w:tcPr>
          <w:p w14:paraId="75858BBD">
            <w:pPr>
              <w:rPr>
                <w:rFonts w:hint="eastAsia" w:ascii="宋体" w:hAnsi="宋体"/>
                <w:sz w:val="18"/>
                <w:szCs w:val="18"/>
              </w:rPr>
            </w:pPr>
          </w:p>
        </w:tc>
        <w:tc>
          <w:tcPr>
            <w:tcW w:w="565" w:type="dxa"/>
            <w:noWrap w:val="0"/>
            <w:vAlign w:val="top"/>
          </w:tcPr>
          <w:p w14:paraId="715608BF">
            <w:pPr>
              <w:rPr>
                <w:rFonts w:hint="eastAsia" w:ascii="宋体" w:hAnsi="宋体"/>
                <w:sz w:val="18"/>
                <w:szCs w:val="18"/>
              </w:rPr>
            </w:pPr>
          </w:p>
        </w:tc>
      </w:tr>
      <w:tr w14:paraId="5A53D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51FA40AE">
            <w:pPr>
              <w:widowControl/>
              <w:jc w:val="center"/>
              <w:rPr>
                <w:rFonts w:ascii="宋体" w:hAnsi="宋体" w:cs="宋体"/>
                <w:kern w:val="0"/>
                <w:sz w:val="18"/>
                <w:szCs w:val="18"/>
              </w:rPr>
            </w:pPr>
            <w:r>
              <w:rPr>
                <w:rFonts w:hint="eastAsia" w:ascii="宋体" w:hAnsi="宋体" w:cs="宋体"/>
                <w:kern w:val="0"/>
                <w:sz w:val="18"/>
                <w:szCs w:val="18"/>
              </w:rPr>
              <w:t>32</w:t>
            </w:r>
          </w:p>
        </w:tc>
        <w:tc>
          <w:tcPr>
            <w:tcW w:w="4510" w:type="dxa"/>
            <w:noWrap w:val="0"/>
            <w:vAlign w:val="center"/>
          </w:tcPr>
          <w:p w14:paraId="50A76858">
            <w:pPr>
              <w:jc w:val="left"/>
              <w:rPr>
                <w:rFonts w:hint="eastAsia" w:ascii="宋体" w:hAnsi="宋体"/>
                <w:sz w:val="18"/>
                <w:szCs w:val="18"/>
              </w:rPr>
            </w:pPr>
            <w:r>
              <w:rPr>
                <w:rFonts w:hint="eastAsia" w:ascii="宋体" w:hAnsi="宋体"/>
                <w:sz w:val="18"/>
                <w:szCs w:val="18"/>
              </w:rPr>
              <w:t>行车导轨检修，是否牢固，如松动紧固</w:t>
            </w:r>
          </w:p>
        </w:tc>
        <w:tc>
          <w:tcPr>
            <w:tcW w:w="988" w:type="dxa"/>
            <w:noWrap w:val="0"/>
            <w:vAlign w:val="center"/>
          </w:tcPr>
          <w:p w14:paraId="301E5595">
            <w:pPr>
              <w:jc w:val="left"/>
              <w:rPr>
                <w:rFonts w:hint="eastAsia" w:ascii="宋体" w:hAnsi="宋体" w:eastAsia="宋体"/>
                <w:color w:val="FF0000"/>
                <w:sz w:val="18"/>
                <w:szCs w:val="18"/>
                <w:lang w:val="en-US" w:eastAsia="zh-CN"/>
              </w:rPr>
            </w:pPr>
            <w:r>
              <w:rPr>
                <w:rFonts w:hint="eastAsia" w:ascii="宋体" w:hAnsi="宋体"/>
                <w:color w:val="auto"/>
                <w:sz w:val="18"/>
                <w:szCs w:val="18"/>
                <w:lang w:val="en-US" w:eastAsia="zh-CN"/>
              </w:rPr>
              <w:t>牢固</w:t>
            </w:r>
          </w:p>
        </w:tc>
        <w:tc>
          <w:tcPr>
            <w:tcW w:w="855" w:type="dxa"/>
            <w:noWrap w:val="0"/>
            <w:vAlign w:val="center"/>
          </w:tcPr>
          <w:p w14:paraId="301EB1D9">
            <w:pPr>
              <w:widowControl/>
              <w:jc w:val="center"/>
              <w:rPr>
                <w:rFonts w:ascii="宋体" w:hAnsi="宋体" w:cs="宋体"/>
                <w:kern w:val="0"/>
                <w:sz w:val="18"/>
                <w:szCs w:val="18"/>
              </w:rPr>
            </w:pPr>
          </w:p>
        </w:tc>
        <w:tc>
          <w:tcPr>
            <w:tcW w:w="850" w:type="dxa"/>
            <w:noWrap w:val="0"/>
            <w:vAlign w:val="top"/>
          </w:tcPr>
          <w:p w14:paraId="2105B240">
            <w:pPr>
              <w:rPr>
                <w:rFonts w:hint="eastAsia" w:ascii="宋体" w:hAnsi="宋体"/>
                <w:sz w:val="18"/>
                <w:szCs w:val="18"/>
              </w:rPr>
            </w:pPr>
          </w:p>
        </w:tc>
        <w:tc>
          <w:tcPr>
            <w:tcW w:w="1847" w:type="dxa"/>
            <w:noWrap w:val="0"/>
            <w:vAlign w:val="top"/>
          </w:tcPr>
          <w:p w14:paraId="4D686561">
            <w:pPr>
              <w:rPr>
                <w:rFonts w:hint="eastAsia" w:ascii="宋体" w:hAnsi="宋体"/>
                <w:sz w:val="18"/>
                <w:szCs w:val="18"/>
              </w:rPr>
            </w:pPr>
          </w:p>
        </w:tc>
        <w:tc>
          <w:tcPr>
            <w:tcW w:w="565" w:type="dxa"/>
            <w:noWrap w:val="0"/>
            <w:vAlign w:val="top"/>
          </w:tcPr>
          <w:p w14:paraId="193CD096">
            <w:pPr>
              <w:rPr>
                <w:rFonts w:hint="eastAsia" w:ascii="宋体" w:hAnsi="宋体"/>
                <w:sz w:val="18"/>
                <w:szCs w:val="18"/>
              </w:rPr>
            </w:pPr>
          </w:p>
        </w:tc>
      </w:tr>
      <w:tr w14:paraId="0797F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5DC2423C">
            <w:pPr>
              <w:widowControl/>
              <w:jc w:val="center"/>
              <w:rPr>
                <w:rFonts w:hint="eastAsia" w:ascii="宋体" w:hAnsi="宋体" w:cs="宋体"/>
                <w:kern w:val="0"/>
                <w:sz w:val="18"/>
                <w:szCs w:val="18"/>
              </w:rPr>
            </w:pPr>
            <w:r>
              <w:rPr>
                <w:rFonts w:hint="eastAsia" w:ascii="宋体" w:hAnsi="宋体" w:cs="宋体"/>
                <w:kern w:val="0"/>
                <w:sz w:val="18"/>
                <w:szCs w:val="18"/>
              </w:rPr>
              <w:t>33</w:t>
            </w:r>
          </w:p>
        </w:tc>
        <w:tc>
          <w:tcPr>
            <w:tcW w:w="4510" w:type="dxa"/>
            <w:noWrap w:val="0"/>
            <w:vAlign w:val="center"/>
          </w:tcPr>
          <w:p w14:paraId="62D70ABF">
            <w:pPr>
              <w:jc w:val="left"/>
              <w:rPr>
                <w:rFonts w:ascii="宋体" w:hAnsi="宋体" w:cs="宋体"/>
                <w:sz w:val="18"/>
                <w:szCs w:val="18"/>
              </w:rPr>
            </w:pPr>
            <w:r>
              <w:rPr>
                <w:rFonts w:hint="eastAsia" w:ascii="宋体" w:hAnsi="宋体"/>
                <w:sz w:val="18"/>
                <w:szCs w:val="18"/>
              </w:rPr>
              <w:t>两个大车主动轮行走是否同步</w:t>
            </w:r>
          </w:p>
        </w:tc>
        <w:tc>
          <w:tcPr>
            <w:tcW w:w="988" w:type="dxa"/>
            <w:noWrap w:val="0"/>
            <w:vAlign w:val="center"/>
          </w:tcPr>
          <w:p w14:paraId="7082A6E7">
            <w:pPr>
              <w:jc w:val="left"/>
              <w:rPr>
                <w:rFonts w:ascii="宋体" w:hAnsi="宋体" w:cs="宋体"/>
                <w:sz w:val="18"/>
                <w:szCs w:val="18"/>
              </w:rPr>
            </w:pPr>
            <w:r>
              <w:rPr>
                <w:rFonts w:hint="eastAsia" w:ascii="宋体" w:hAnsi="宋体"/>
                <w:sz w:val="18"/>
                <w:szCs w:val="18"/>
              </w:rPr>
              <w:t>同步</w:t>
            </w:r>
          </w:p>
        </w:tc>
        <w:tc>
          <w:tcPr>
            <w:tcW w:w="855" w:type="dxa"/>
            <w:noWrap w:val="0"/>
            <w:vAlign w:val="center"/>
          </w:tcPr>
          <w:p w14:paraId="75469BF0">
            <w:pPr>
              <w:widowControl/>
              <w:jc w:val="center"/>
              <w:rPr>
                <w:rFonts w:ascii="宋体" w:hAnsi="宋体" w:cs="宋体"/>
                <w:kern w:val="0"/>
                <w:sz w:val="18"/>
                <w:szCs w:val="18"/>
              </w:rPr>
            </w:pPr>
          </w:p>
        </w:tc>
        <w:tc>
          <w:tcPr>
            <w:tcW w:w="850" w:type="dxa"/>
            <w:noWrap w:val="0"/>
            <w:vAlign w:val="top"/>
          </w:tcPr>
          <w:p w14:paraId="4FCADEB9">
            <w:pPr>
              <w:rPr>
                <w:rFonts w:hint="eastAsia" w:ascii="宋体" w:hAnsi="宋体"/>
                <w:sz w:val="18"/>
                <w:szCs w:val="18"/>
              </w:rPr>
            </w:pPr>
          </w:p>
        </w:tc>
        <w:tc>
          <w:tcPr>
            <w:tcW w:w="1847" w:type="dxa"/>
            <w:noWrap w:val="0"/>
            <w:vAlign w:val="top"/>
          </w:tcPr>
          <w:p w14:paraId="7AF3D06A">
            <w:pPr>
              <w:rPr>
                <w:rFonts w:hint="eastAsia" w:ascii="宋体" w:hAnsi="宋体"/>
                <w:sz w:val="18"/>
                <w:szCs w:val="18"/>
              </w:rPr>
            </w:pPr>
          </w:p>
        </w:tc>
        <w:tc>
          <w:tcPr>
            <w:tcW w:w="565" w:type="dxa"/>
            <w:noWrap w:val="0"/>
            <w:vAlign w:val="top"/>
          </w:tcPr>
          <w:p w14:paraId="53E72698">
            <w:pPr>
              <w:rPr>
                <w:rFonts w:hint="eastAsia" w:ascii="宋体" w:hAnsi="宋体"/>
                <w:sz w:val="18"/>
                <w:szCs w:val="18"/>
              </w:rPr>
            </w:pPr>
          </w:p>
        </w:tc>
      </w:tr>
      <w:tr w14:paraId="3DDBA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7516AD84">
            <w:pPr>
              <w:widowControl/>
              <w:jc w:val="center"/>
              <w:rPr>
                <w:rFonts w:hint="eastAsia" w:ascii="宋体" w:hAnsi="宋体" w:cs="宋体"/>
                <w:kern w:val="0"/>
                <w:sz w:val="18"/>
                <w:szCs w:val="18"/>
              </w:rPr>
            </w:pPr>
            <w:r>
              <w:rPr>
                <w:rFonts w:hint="eastAsia" w:ascii="宋体" w:hAnsi="宋体" w:cs="宋体"/>
                <w:kern w:val="0"/>
                <w:sz w:val="18"/>
                <w:szCs w:val="18"/>
              </w:rPr>
              <w:t>34</w:t>
            </w:r>
          </w:p>
        </w:tc>
        <w:tc>
          <w:tcPr>
            <w:tcW w:w="4510" w:type="dxa"/>
            <w:noWrap w:val="0"/>
            <w:vAlign w:val="center"/>
          </w:tcPr>
          <w:p w14:paraId="7FE370DB">
            <w:pPr>
              <w:jc w:val="left"/>
              <w:rPr>
                <w:rFonts w:ascii="宋体" w:hAnsi="宋体" w:cs="宋体"/>
                <w:color w:val="000000"/>
                <w:sz w:val="18"/>
                <w:szCs w:val="18"/>
              </w:rPr>
            </w:pPr>
            <w:r>
              <w:rPr>
                <w:rFonts w:hint="eastAsia" w:ascii="宋体" w:hAnsi="宋体"/>
                <w:color w:val="000000"/>
                <w:sz w:val="18"/>
                <w:szCs w:val="18"/>
              </w:rPr>
              <w:t>检查变速箱是否有裂纹、变形及损伤；安装连接是否有松动与脱落；是否漏油；检查油量、油品、油质，补充，如变质更换；</w:t>
            </w:r>
          </w:p>
        </w:tc>
        <w:tc>
          <w:tcPr>
            <w:tcW w:w="988" w:type="dxa"/>
            <w:noWrap w:val="0"/>
            <w:vAlign w:val="center"/>
          </w:tcPr>
          <w:p w14:paraId="0D78266A">
            <w:pPr>
              <w:jc w:val="left"/>
              <w:rPr>
                <w:rFonts w:hint="eastAsia" w:ascii="宋体" w:hAnsi="宋体" w:cs="宋体"/>
                <w:sz w:val="18"/>
                <w:szCs w:val="18"/>
              </w:rPr>
            </w:pPr>
            <w:r>
              <w:rPr>
                <w:rFonts w:hint="eastAsia" w:ascii="宋体" w:hAnsi="宋体" w:cs="宋体"/>
                <w:sz w:val="18"/>
                <w:szCs w:val="18"/>
              </w:rPr>
              <w:t>无</w:t>
            </w:r>
          </w:p>
        </w:tc>
        <w:tc>
          <w:tcPr>
            <w:tcW w:w="855" w:type="dxa"/>
            <w:noWrap w:val="0"/>
            <w:vAlign w:val="center"/>
          </w:tcPr>
          <w:p w14:paraId="5CC0E24D">
            <w:pPr>
              <w:widowControl/>
              <w:jc w:val="center"/>
              <w:rPr>
                <w:rFonts w:ascii="宋体" w:hAnsi="宋体" w:cs="宋体"/>
                <w:kern w:val="0"/>
                <w:sz w:val="18"/>
                <w:szCs w:val="18"/>
              </w:rPr>
            </w:pPr>
          </w:p>
        </w:tc>
        <w:tc>
          <w:tcPr>
            <w:tcW w:w="850" w:type="dxa"/>
            <w:noWrap w:val="0"/>
            <w:vAlign w:val="top"/>
          </w:tcPr>
          <w:p w14:paraId="73A439C1">
            <w:pPr>
              <w:rPr>
                <w:rFonts w:hint="eastAsia" w:ascii="宋体" w:hAnsi="宋体"/>
                <w:sz w:val="18"/>
                <w:szCs w:val="18"/>
              </w:rPr>
            </w:pPr>
          </w:p>
        </w:tc>
        <w:tc>
          <w:tcPr>
            <w:tcW w:w="1847" w:type="dxa"/>
            <w:noWrap w:val="0"/>
            <w:vAlign w:val="top"/>
          </w:tcPr>
          <w:p w14:paraId="6735C61F">
            <w:pPr>
              <w:rPr>
                <w:rFonts w:hint="eastAsia" w:ascii="宋体" w:hAnsi="宋体"/>
                <w:sz w:val="18"/>
                <w:szCs w:val="18"/>
              </w:rPr>
            </w:pPr>
          </w:p>
        </w:tc>
        <w:tc>
          <w:tcPr>
            <w:tcW w:w="565" w:type="dxa"/>
            <w:noWrap w:val="0"/>
            <w:vAlign w:val="top"/>
          </w:tcPr>
          <w:p w14:paraId="4A82A04A">
            <w:pPr>
              <w:rPr>
                <w:rFonts w:hint="eastAsia" w:ascii="宋体" w:hAnsi="宋体"/>
                <w:sz w:val="18"/>
                <w:szCs w:val="18"/>
              </w:rPr>
            </w:pPr>
          </w:p>
        </w:tc>
      </w:tr>
      <w:tr w14:paraId="14824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1ACA92C7">
            <w:pPr>
              <w:widowControl/>
              <w:jc w:val="center"/>
              <w:rPr>
                <w:rFonts w:hint="eastAsia" w:ascii="宋体" w:hAnsi="宋体" w:cs="宋体"/>
                <w:kern w:val="0"/>
                <w:sz w:val="18"/>
                <w:szCs w:val="18"/>
              </w:rPr>
            </w:pPr>
            <w:r>
              <w:rPr>
                <w:rFonts w:hint="eastAsia" w:ascii="宋体" w:hAnsi="宋体" w:cs="宋体"/>
                <w:kern w:val="0"/>
                <w:sz w:val="18"/>
                <w:szCs w:val="18"/>
              </w:rPr>
              <w:t>35</w:t>
            </w:r>
          </w:p>
        </w:tc>
        <w:tc>
          <w:tcPr>
            <w:tcW w:w="4510" w:type="dxa"/>
            <w:noWrap w:val="0"/>
            <w:vAlign w:val="center"/>
          </w:tcPr>
          <w:p w14:paraId="5876CEC9">
            <w:pPr>
              <w:jc w:val="left"/>
              <w:rPr>
                <w:rFonts w:ascii="宋体" w:hAnsi="宋体" w:cs="宋体"/>
                <w:color w:val="000000"/>
                <w:sz w:val="18"/>
                <w:szCs w:val="18"/>
              </w:rPr>
            </w:pPr>
            <w:r>
              <w:rPr>
                <w:rFonts w:hint="eastAsia" w:ascii="宋体" w:hAnsi="宋体"/>
                <w:color w:val="000000"/>
                <w:sz w:val="18"/>
                <w:szCs w:val="18"/>
              </w:rPr>
              <w:t>检查变速箱齿轮是否有异常声响、发热和振动；齿面是否有磨损及损伤；轮毂、轮盘、轮齿是否有裂纹，变形及损伤；键是否有松动、出槽及变形；键槽是否有裂纹与变形；轮齿接触和啮合状态是否有异常；</w:t>
            </w:r>
          </w:p>
        </w:tc>
        <w:tc>
          <w:tcPr>
            <w:tcW w:w="988" w:type="dxa"/>
            <w:noWrap w:val="0"/>
            <w:vAlign w:val="bottom"/>
          </w:tcPr>
          <w:p w14:paraId="672E09EF">
            <w:pPr>
              <w:jc w:val="left"/>
              <w:rPr>
                <w:rFonts w:hint="eastAsia" w:ascii="宋体" w:hAnsi="宋体" w:cs="宋体"/>
                <w:sz w:val="18"/>
                <w:szCs w:val="18"/>
              </w:rPr>
            </w:pPr>
            <w:r>
              <w:rPr>
                <w:rFonts w:hint="eastAsia" w:ascii="宋体" w:hAnsi="宋体" w:cs="宋体"/>
                <w:sz w:val="18"/>
                <w:szCs w:val="18"/>
              </w:rPr>
              <w:t>无</w:t>
            </w:r>
          </w:p>
        </w:tc>
        <w:tc>
          <w:tcPr>
            <w:tcW w:w="855" w:type="dxa"/>
            <w:noWrap w:val="0"/>
            <w:vAlign w:val="center"/>
          </w:tcPr>
          <w:p w14:paraId="50F46996">
            <w:pPr>
              <w:widowControl/>
              <w:jc w:val="center"/>
              <w:rPr>
                <w:rFonts w:ascii="宋体" w:hAnsi="宋体" w:cs="宋体"/>
                <w:kern w:val="0"/>
                <w:sz w:val="18"/>
                <w:szCs w:val="18"/>
              </w:rPr>
            </w:pPr>
          </w:p>
        </w:tc>
        <w:tc>
          <w:tcPr>
            <w:tcW w:w="850" w:type="dxa"/>
            <w:noWrap w:val="0"/>
            <w:vAlign w:val="top"/>
          </w:tcPr>
          <w:p w14:paraId="0DF8EA11">
            <w:pPr>
              <w:rPr>
                <w:rFonts w:hint="eastAsia" w:ascii="宋体" w:hAnsi="宋体"/>
                <w:sz w:val="18"/>
                <w:szCs w:val="18"/>
              </w:rPr>
            </w:pPr>
          </w:p>
        </w:tc>
        <w:tc>
          <w:tcPr>
            <w:tcW w:w="1847" w:type="dxa"/>
            <w:noWrap w:val="0"/>
            <w:vAlign w:val="top"/>
          </w:tcPr>
          <w:p w14:paraId="759803E3">
            <w:pPr>
              <w:rPr>
                <w:rFonts w:hint="eastAsia" w:ascii="宋体" w:hAnsi="宋体"/>
                <w:sz w:val="18"/>
                <w:szCs w:val="18"/>
              </w:rPr>
            </w:pPr>
          </w:p>
        </w:tc>
        <w:tc>
          <w:tcPr>
            <w:tcW w:w="565" w:type="dxa"/>
            <w:noWrap w:val="0"/>
            <w:vAlign w:val="top"/>
          </w:tcPr>
          <w:p w14:paraId="7985D849">
            <w:pPr>
              <w:rPr>
                <w:rFonts w:hint="eastAsia" w:ascii="宋体" w:hAnsi="宋体"/>
                <w:sz w:val="18"/>
                <w:szCs w:val="18"/>
              </w:rPr>
            </w:pPr>
          </w:p>
        </w:tc>
      </w:tr>
      <w:tr w14:paraId="29628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06439231">
            <w:pPr>
              <w:widowControl/>
              <w:jc w:val="center"/>
              <w:rPr>
                <w:rFonts w:hint="eastAsia" w:ascii="宋体" w:hAnsi="宋体" w:cs="宋体"/>
                <w:kern w:val="0"/>
                <w:sz w:val="18"/>
                <w:szCs w:val="18"/>
              </w:rPr>
            </w:pPr>
            <w:r>
              <w:rPr>
                <w:rFonts w:hint="eastAsia" w:ascii="宋体" w:hAnsi="宋体" w:cs="宋体"/>
                <w:kern w:val="0"/>
                <w:sz w:val="18"/>
                <w:szCs w:val="18"/>
              </w:rPr>
              <w:t>36</w:t>
            </w:r>
          </w:p>
        </w:tc>
        <w:tc>
          <w:tcPr>
            <w:tcW w:w="4510" w:type="dxa"/>
            <w:noWrap w:val="0"/>
            <w:vAlign w:val="center"/>
          </w:tcPr>
          <w:p w14:paraId="722147AE">
            <w:pPr>
              <w:jc w:val="left"/>
              <w:rPr>
                <w:rFonts w:ascii="宋体" w:hAnsi="宋体" w:cs="宋体"/>
                <w:sz w:val="18"/>
                <w:szCs w:val="18"/>
              </w:rPr>
            </w:pPr>
            <w:r>
              <w:rPr>
                <w:rFonts w:hint="eastAsia" w:ascii="宋体" w:hAnsi="宋体"/>
                <w:sz w:val="18"/>
                <w:szCs w:val="18"/>
              </w:rPr>
              <w:t>大车车轮轮缘是否有严重“啃轨”现象</w:t>
            </w:r>
          </w:p>
        </w:tc>
        <w:tc>
          <w:tcPr>
            <w:tcW w:w="988" w:type="dxa"/>
            <w:noWrap w:val="0"/>
            <w:vAlign w:val="center"/>
          </w:tcPr>
          <w:p w14:paraId="2C5B5254">
            <w:pPr>
              <w:jc w:val="left"/>
              <w:rPr>
                <w:rFonts w:ascii="宋体" w:hAnsi="宋体" w:cs="宋体"/>
                <w:sz w:val="18"/>
                <w:szCs w:val="18"/>
              </w:rPr>
            </w:pPr>
            <w:r>
              <w:rPr>
                <w:rFonts w:hint="eastAsia" w:ascii="宋体" w:hAnsi="宋体"/>
                <w:sz w:val="18"/>
                <w:szCs w:val="18"/>
              </w:rPr>
              <w:t>无</w:t>
            </w:r>
          </w:p>
        </w:tc>
        <w:tc>
          <w:tcPr>
            <w:tcW w:w="855" w:type="dxa"/>
            <w:noWrap w:val="0"/>
            <w:vAlign w:val="center"/>
          </w:tcPr>
          <w:p w14:paraId="43A9E298">
            <w:pPr>
              <w:widowControl/>
              <w:jc w:val="center"/>
              <w:rPr>
                <w:rFonts w:ascii="宋体" w:hAnsi="宋体" w:cs="宋体"/>
                <w:kern w:val="0"/>
                <w:sz w:val="18"/>
                <w:szCs w:val="18"/>
              </w:rPr>
            </w:pPr>
          </w:p>
        </w:tc>
        <w:tc>
          <w:tcPr>
            <w:tcW w:w="850" w:type="dxa"/>
            <w:noWrap w:val="0"/>
            <w:vAlign w:val="top"/>
          </w:tcPr>
          <w:p w14:paraId="0D0B901A">
            <w:pPr>
              <w:rPr>
                <w:rFonts w:hint="eastAsia" w:ascii="宋体" w:hAnsi="宋体"/>
                <w:sz w:val="18"/>
                <w:szCs w:val="18"/>
              </w:rPr>
            </w:pPr>
          </w:p>
        </w:tc>
        <w:tc>
          <w:tcPr>
            <w:tcW w:w="1847" w:type="dxa"/>
            <w:noWrap w:val="0"/>
            <w:vAlign w:val="top"/>
          </w:tcPr>
          <w:p w14:paraId="1DEC8D36">
            <w:pPr>
              <w:rPr>
                <w:rFonts w:hint="eastAsia" w:ascii="宋体" w:hAnsi="宋体"/>
                <w:sz w:val="18"/>
                <w:szCs w:val="18"/>
              </w:rPr>
            </w:pPr>
          </w:p>
        </w:tc>
        <w:tc>
          <w:tcPr>
            <w:tcW w:w="565" w:type="dxa"/>
            <w:noWrap w:val="0"/>
            <w:vAlign w:val="top"/>
          </w:tcPr>
          <w:p w14:paraId="2F36E9CC">
            <w:pPr>
              <w:rPr>
                <w:rFonts w:hint="eastAsia" w:ascii="宋体" w:hAnsi="宋体"/>
                <w:sz w:val="18"/>
                <w:szCs w:val="18"/>
              </w:rPr>
            </w:pPr>
          </w:p>
        </w:tc>
      </w:tr>
      <w:tr w14:paraId="779FD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305053DA">
            <w:pPr>
              <w:widowControl/>
              <w:jc w:val="center"/>
              <w:rPr>
                <w:rFonts w:hint="eastAsia" w:ascii="宋体" w:hAnsi="宋体" w:cs="宋体"/>
                <w:kern w:val="0"/>
                <w:sz w:val="18"/>
                <w:szCs w:val="18"/>
              </w:rPr>
            </w:pPr>
            <w:r>
              <w:rPr>
                <w:rFonts w:hint="eastAsia" w:ascii="宋体" w:hAnsi="宋体" w:cs="宋体"/>
                <w:kern w:val="0"/>
                <w:sz w:val="18"/>
                <w:szCs w:val="18"/>
              </w:rPr>
              <w:t>37</w:t>
            </w:r>
          </w:p>
        </w:tc>
        <w:tc>
          <w:tcPr>
            <w:tcW w:w="4510" w:type="dxa"/>
            <w:noWrap w:val="0"/>
            <w:vAlign w:val="center"/>
          </w:tcPr>
          <w:p w14:paraId="7E7C4FBB">
            <w:pPr>
              <w:jc w:val="left"/>
              <w:rPr>
                <w:rFonts w:ascii="宋体" w:hAnsi="宋体" w:cs="宋体"/>
                <w:sz w:val="18"/>
                <w:szCs w:val="18"/>
              </w:rPr>
            </w:pPr>
            <w:r>
              <w:rPr>
                <w:rFonts w:hint="eastAsia" w:ascii="宋体" w:hAnsi="宋体"/>
                <w:sz w:val="18"/>
                <w:szCs w:val="18"/>
              </w:rPr>
              <w:t>大车车轮轮缘厚度磨损是否超过原厚度的50%</w:t>
            </w:r>
          </w:p>
        </w:tc>
        <w:tc>
          <w:tcPr>
            <w:tcW w:w="988" w:type="dxa"/>
            <w:noWrap w:val="0"/>
            <w:vAlign w:val="bottom"/>
          </w:tcPr>
          <w:p w14:paraId="535ECEDE">
            <w:pPr>
              <w:jc w:val="left"/>
              <w:rPr>
                <w:rFonts w:ascii="宋体" w:hAnsi="宋体" w:cs="宋体"/>
                <w:sz w:val="18"/>
                <w:szCs w:val="18"/>
              </w:rPr>
            </w:pPr>
            <w:r>
              <w:rPr>
                <w:rFonts w:hint="eastAsia" w:ascii="宋体" w:hAnsi="宋体"/>
                <w:sz w:val="20"/>
                <w:szCs w:val="20"/>
              </w:rPr>
              <w:t>＜50%</w:t>
            </w:r>
          </w:p>
        </w:tc>
        <w:tc>
          <w:tcPr>
            <w:tcW w:w="855" w:type="dxa"/>
            <w:noWrap w:val="0"/>
            <w:vAlign w:val="center"/>
          </w:tcPr>
          <w:p w14:paraId="0D617BA3">
            <w:pPr>
              <w:widowControl/>
              <w:jc w:val="center"/>
              <w:rPr>
                <w:rFonts w:ascii="宋体" w:hAnsi="宋体" w:cs="宋体"/>
                <w:kern w:val="0"/>
                <w:sz w:val="18"/>
                <w:szCs w:val="18"/>
              </w:rPr>
            </w:pPr>
          </w:p>
        </w:tc>
        <w:tc>
          <w:tcPr>
            <w:tcW w:w="850" w:type="dxa"/>
            <w:noWrap w:val="0"/>
            <w:vAlign w:val="top"/>
          </w:tcPr>
          <w:p w14:paraId="3AA3DCBA">
            <w:pPr>
              <w:rPr>
                <w:rFonts w:hint="eastAsia" w:ascii="宋体" w:hAnsi="宋体"/>
                <w:sz w:val="18"/>
                <w:szCs w:val="18"/>
              </w:rPr>
            </w:pPr>
          </w:p>
        </w:tc>
        <w:tc>
          <w:tcPr>
            <w:tcW w:w="1847" w:type="dxa"/>
            <w:noWrap w:val="0"/>
            <w:vAlign w:val="top"/>
          </w:tcPr>
          <w:p w14:paraId="766EB9DC">
            <w:pPr>
              <w:rPr>
                <w:rFonts w:hint="eastAsia" w:ascii="宋体" w:hAnsi="宋体"/>
                <w:sz w:val="18"/>
                <w:szCs w:val="18"/>
              </w:rPr>
            </w:pPr>
          </w:p>
        </w:tc>
        <w:tc>
          <w:tcPr>
            <w:tcW w:w="565" w:type="dxa"/>
            <w:noWrap w:val="0"/>
            <w:vAlign w:val="top"/>
          </w:tcPr>
          <w:p w14:paraId="70E051BA">
            <w:pPr>
              <w:rPr>
                <w:rFonts w:hint="eastAsia" w:ascii="宋体" w:hAnsi="宋体"/>
                <w:sz w:val="18"/>
                <w:szCs w:val="18"/>
              </w:rPr>
            </w:pPr>
          </w:p>
        </w:tc>
      </w:tr>
      <w:tr w14:paraId="0408C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115AC4E8">
            <w:pPr>
              <w:widowControl/>
              <w:jc w:val="center"/>
              <w:rPr>
                <w:rFonts w:ascii="宋体" w:hAnsi="宋体" w:cs="宋体"/>
                <w:kern w:val="0"/>
                <w:sz w:val="18"/>
                <w:szCs w:val="18"/>
              </w:rPr>
            </w:pPr>
            <w:r>
              <w:rPr>
                <w:rFonts w:hint="eastAsia" w:ascii="宋体" w:hAnsi="宋体" w:cs="宋体"/>
                <w:kern w:val="0"/>
                <w:sz w:val="18"/>
                <w:szCs w:val="18"/>
              </w:rPr>
              <w:t>38</w:t>
            </w:r>
          </w:p>
        </w:tc>
        <w:tc>
          <w:tcPr>
            <w:tcW w:w="4510" w:type="dxa"/>
            <w:noWrap w:val="0"/>
            <w:vAlign w:val="center"/>
          </w:tcPr>
          <w:p w14:paraId="6D7E932D">
            <w:pPr>
              <w:jc w:val="left"/>
              <w:rPr>
                <w:rFonts w:ascii="宋体" w:hAnsi="宋体" w:cs="宋体"/>
                <w:sz w:val="18"/>
                <w:szCs w:val="18"/>
              </w:rPr>
            </w:pPr>
            <w:r>
              <w:rPr>
                <w:rFonts w:hint="eastAsia" w:ascii="宋体" w:hAnsi="宋体"/>
                <w:sz w:val="18"/>
                <w:szCs w:val="18"/>
              </w:rPr>
              <w:t>大车车轮踏面厚度磨损是否超过原厚度的15%</w:t>
            </w:r>
          </w:p>
        </w:tc>
        <w:tc>
          <w:tcPr>
            <w:tcW w:w="988" w:type="dxa"/>
            <w:noWrap w:val="0"/>
            <w:vAlign w:val="bottom"/>
          </w:tcPr>
          <w:p w14:paraId="7181D987">
            <w:pPr>
              <w:jc w:val="left"/>
              <w:rPr>
                <w:rFonts w:ascii="宋体" w:hAnsi="宋体" w:cs="宋体"/>
                <w:sz w:val="18"/>
                <w:szCs w:val="18"/>
              </w:rPr>
            </w:pPr>
            <w:r>
              <w:rPr>
                <w:rFonts w:hint="eastAsia" w:ascii="宋体" w:hAnsi="宋体"/>
                <w:sz w:val="20"/>
                <w:szCs w:val="20"/>
              </w:rPr>
              <w:t>＜15%</w:t>
            </w:r>
          </w:p>
        </w:tc>
        <w:tc>
          <w:tcPr>
            <w:tcW w:w="855" w:type="dxa"/>
            <w:noWrap w:val="0"/>
            <w:vAlign w:val="center"/>
          </w:tcPr>
          <w:p w14:paraId="7D3F13A3">
            <w:pPr>
              <w:widowControl/>
              <w:jc w:val="center"/>
              <w:rPr>
                <w:rFonts w:ascii="宋体" w:hAnsi="宋体" w:cs="宋体"/>
                <w:kern w:val="0"/>
                <w:sz w:val="18"/>
                <w:szCs w:val="18"/>
              </w:rPr>
            </w:pPr>
          </w:p>
        </w:tc>
        <w:tc>
          <w:tcPr>
            <w:tcW w:w="850" w:type="dxa"/>
            <w:noWrap w:val="0"/>
            <w:vAlign w:val="top"/>
          </w:tcPr>
          <w:p w14:paraId="2BDE7C5A">
            <w:pPr>
              <w:rPr>
                <w:rFonts w:hint="eastAsia" w:ascii="宋体" w:hAnsi="宋体"/>
                <w:sz w:val="18"/>
                <w:szCs w:val="18"/>
              </w:rPr>
            </w:pPr>
          </w:p>
        </w:tc>
        <w:tc>
          <w:tcPr>
            <w:tcW w:w="1847" w:type="dxa"/>
            <w:noWrap w:val="0"/>
            <w:vAlign w:val="top"/>
          </w:tcPr>
          <w:p w14:paraId="7167F029">
            <w:pPr>
              <w:rPr>
                <w:rFonts w:hint="eastAsia" w:ascii="宋体" w:hAnsi="宋体"/>
                <w:sz w:val="18"/>
                <w:szCs w:val="18"/>
              </w:rPr>
            </w:pPr>
          </w:p>
        </w:tc>
        <w:tc>
          <w:tcPr>
            <w:tcW w:w="565" w:type="dxa"/>
            <w:noWrap w:val="0"/>
            <w:vAlign w:val="top"/>
          </w:tcPr>
          <w:p w14:paraId="3EA0049C">
            <w:pPr>
              <w:rPr>
                <w:rFonts w:hint="eastAsia" w:ascii="宋体" w:hAnsi="宋体"/>
                <w:sz w:val="18"/>
                <w:szCs w:val="18"/>
              </w:rPr>
            </w:pPr>
          </w:p>
        </w:tc>
      </w:tr>
      <w:tr w14:paraId="0016E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1129BD68">
            <w:pPr>
              <w:widowControl/>
              <w:jc w:val="center"/>
              <w:rPr>
                <w:rFonts w:ascii="宋体" w:hAnsi="宋体" w:cs="宋体"/>
                <w:kern w:val="0"/>
                <w:sz w:val="18"/>
                <w:szCs w:val="18"/>
              </w:rPr>
            </w:pPr>
            <w:r>
              <w:rPr>
                <w:rFonts w:hint="eastAsia" w:ascii="宋体" w:hAnsi="宋体" w:cs="宋体"/>
                <w:kern w:val="0"/>
                <w:sz w:val="18"/>
                <w:szCs w:val="18"/>
              </w:rPr>
              <w:t>39</w:t>
            </w:r>
          </w:p>
        </w:tc>
        <w:tc>
          <w:tcPr>
            <w:tcW w:w="4510" w:type="dxa"/>
            <w:noWrap w:val="0"/>
            <w:vAlign w:val="center"/>
          </w:tcPr>
          <w:p w14:paraId="0E6D00F8">
            <w:pPr>
              <w:jc w:val="left"/>
              <w:rPr>
                <w:rFonts w:ascii="宋体" w:hAnsi="宋体" w:cs="宋体"/>
                <w:sz w:val="18"/>
                <w:szCs w:val="18"/>
              </w:rPr>
            </w:pPr>
            <w:r>
              <w:rPr>
                <w:rFonts w:hint="eastAsia" w:ascii="宋体" w:hAnsi="宋体"/>
                <w:sz w:val="18"/>
                <w:szCs w:val="18"/>
              </w:rPr>
              <w:t>吊葫芦悬挂板是否有缺陷、裂纹</w:t>
            </w:r>
          </w:p>
        </w:tc>
        <w:tc>
          <w:tcPr>
            <w:tcW w:w="988" w:type="dxa"/>
            <w:noWrap w:val="0"/>
            <w:vAlign w:val="center"/>
          </w:tcPr>
          <w:p w14:paraId="6E26A052">
            <w:pPr>
              <w:jc w:val="left"/>
              <w:rPr>
                <w:rFonts w:ascii="宋体" w:hAnsi="宋体" w:cs="宋体"/>
                <w:sz w:val="18"/>
                <w:szCs w:val="18"/>
              </w:rPr>
            </w:pPr>
            <w:r>
              <w:rPr>
                <w:rFonts w:hint="eastAsia" w:ascii="宋体" w:hAnsi="宋体"/>
                <w:sz w:val="18"/>
                <w:szCs w:val="18"/>
              </w:rPr>
              <w:t>无</w:t>
            </w:r>
          </w:p>
        </w:tc>
        <w:tc>
          <w:tcPr>
            <w:tcW w:w="855" w:type="dxa"/>
            <w:noWrap w:val="0"/>
            <w:vAlign w:val="center"/>
          </w:tcPr>
          <w:p w14:paraId="055D1933">
            <w:pPr>
              <w:widowControl/>
              <w:jc w:val="center"/>
              <w:rPr>
                <w:rFonts w:ascii="宋体" w:hAnsi="宋体" w:cs="宋体"/>
                <w:kern w:val="0"/>
                <w:sz w:val="18"/>
                <w:szCs w:val="18"/>
              </w:rPr>
            </w:pPr>
          </w:p>
        </w:tc>
        <w:tc>
          <w:tcPr>
            <w:tcW w:w="850" w:type="dxa"/>
            <w:noWrap w:val="0"/>
            <w:vAlign w:val="top"/>
          </w:tcPr>
          <w:p w14:paraId="199B9A4C">
            <w:pPr>
              <w:rPr>
                <w:rFonts w:hint="eastAsia" w:ascii="宋体" w:hAnsi="宋体"/>
                <w:sz w:val="18"/>
                <w:szCs w:val="18"/>
              </w:rPr>
            </w:pPr>
          </w:p>
        </w:tc>
        <w:tc>
          <w:tcPr>
            <w:tcW w:w="1847" w:type="dxa"/>
            <w:noWrap w:val="0"/>
            <w:vAlign w:val="top"/>
          </w:tcPr>
          <w:p w14:paraId="43011E3E">
            <w:pPr>
              <w:rPr>
                <w:rFonts w:hint="eastAsia" w:ascii="宋体" w:hAnsi="宋体"/>
                <w:sz w:val="18"/>
                <w:szCs w:val="18"/>
              </w:rPr>
            </w:pPr>
          </w:p>
        </w:tc>
        <w:tc>
          <w:tcPr>
            <w:tcW w:w="565" w:type="dxa"/>
            <w:noWrap w:val="0"/>
            <w:vAlign w:val="top"/>
          </w:tcPr>
          <w:p w14:paraId="6D4DC11E">
            <w:pPr>
              <w:rPr>
                <w:rFonts w:hint="eastAsia" w:ascii="宋体" w:hAnsi="宋体"/>
                <w:sz w:val="18"/>
                <w:szCs w:val="18"/>
              </w:rPr>
            </w:pPr>
          </w:p>
        </w:tc>
      </w:tr>
      <w:tr w14:paraId="0058E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7F5E16C2">
            <w:pPr>
              <w:widowControl/>
              <w:jc w:val="center"/>
              <w:rPr>
                <w:rFonts w:ascii="宋体" w:hAnsi="宋体" w:cs="宋体"/>
                <w:kern w:val="0"/>
                <w:sz w:val="18"/>
                <w:szCs w:val="18"/>
              </w:rPr>
            </w:pPr>
            <w:r>
              <w:rPr>
                <w:rFonts w:hint="eastAsia" w:ascii="宋体" w:hAnsi="宋体" w:cs="宋体"/>
                <w:kern w:val="0"/>
                <w:sz w:val="18"/>
                <w:szCs w:val="18"/>
              </w:rPr>
              <w:t>40</w:t>
            </w:r>
          </w:p>
        </w:tc>
        <w:tc>
          <w:tcPr>
            <w:tcW w:w="4510" w:type="dxa"/>
            <w:noWrap w:val="0"/>
            <w:vAlign w:val="center"/>
          </w:tcPr>
          <w:p w14:paraId="5C7FA014">
            <w:pPr>
              <w:jc w:val="left"/>
              <w:rPr>
                <w:rFonts w:ascii="宋体" w:hAnsi="宋体" w:cs="宋体"/>
                <w:sz w:val="18"/>
                <w:szCs w:val="18"/>
              </w:rPr>
            </w:pPr>
            <w:r>
              <w:rPr>
                <w:rFonts w:hint="eastAsia" w:ascii="宋体" w:hAnsi="宋体"/>
                <w:sz w:val="18"/>
                <w:szCs w:val="18"/>
              </w:rPr>
              <w:t>吊葫芦悬挂板连接装置是否牢固（检查锁紧装置：螺栓、螺母、轴、开口销等）</w:t>
            </w:r>
          </w:p>
        </w:tc>
        <w:tc>
          <w:tcPr>
            <w:tcW w:w="988" w:type="dxa"/>
            <w:noWrap w:val="0"/>
            <w:vAlign w:val="center"/>
          </w:tcPr>
          <w:p w14:paraId="01AB2EF1">
            <w:pPr>
              <w:jc w:val="left"/>
              <w:rPr>
                <w:rFonts w:ascii="宋体" w:hAnsi="宋体" w:cs="宋体"/>
                <w:sz w:val="18"/>
                <w:szCs w:val="18"/>
              </w:rPr>
            </w:pPr>
            <w:r>
              <w:rPr>
                <w:rFonts w:hint="eastAsia" w:ascii="宋体" w:hAnsi="宋体"/>
                <w:sz w:val="18"/>
                <w:szCs w:val="18"/>
              </w:rPr>
              <w:t>牢固</w:t>
            </w:r>
          </w:p>
        </w:tc>
        <w:tc>
          <w:tcPr>
            <w:tcW w:w="855" w:type="dxa"/>
            <w:noWrap w:val="0"/>
            <w:vAlign w:val="center"/>
          </w:tcPr>
          <w:p w14:paraId="31D3277E">
            <w:pPr>
              <w:widowControl/>
              <w:jc w:val="center"/>
              <w:rPr>
                <w:rFonts w:ascii="宋体" w:hAnsi="宋体" w:cs="宋体"/>
                <w:kern w:val="0"/>
                <w:sz w:val="18"/>
                <w:szCs w:val="18"/>
              </w:rPr>
            </w:pPr>
          </w:p>
        </w:tc>
        <w:tc>
          <w:tcPr>
            <w:tcW w:w="850" w:type="dxa"/>
            <w:noWrap w:val="0"/>
            <w:vAlign w:val="top"/>
          </w:tcPr>
          <w:p w14:paraId="5D6AE926">
            <w:pPr>
              <w:rPr>
                <w:rFonts w:hint="eastAsia" w:ascii="宋体" w:hAnsi="宋体"/>
                <w:sz w:val="18"/>
                <w:szCs w:val="18"/>
              </w:rPr>
            </w:pPr>
          </w:p>
        </w:tc>
        <w:tc>
          <w:tcPr>
            <w:tcW w:w="1847" w:type="dxa"/>
            <w:noWrap w:val="0"/>
            <w:vAlign w:val="top"/>
          </w:tcPr>
          <w:p w14:paraId="76481B77">
            <w:pPr>
              <w:rPr>
                <w:rFonts w:hint="eastAsia" w:ascii="宋体" w:hAnsi="宋体"/>
                <w:sz w:val="18"/>
                <w:szCs w:val="18"/>
              </w:rPr>
            </w:pPr>
          </w:p>
        </w:tc>
        <w:tc>
          <w:tcPr>
            <w:tcW w:w="565" w:type="dxa"/>
            <w:noWrap w:val="0"/>
            <w:vAlign w:val="top"/>
          </w:tcPr>
          <w:p w14:paraId="777DD3CE">
            <w:pPr>
              <w:rPr>
                <w:rFonts w:hint="eastAsia" w:ascii="宋体" w:hAnsi="宋体"/>
                <w:sz w:val="18"/>
                <w:szCs w:val="18"/>
              </w:rPr>
            </w:pPr>
          </w:p>
        </w:tc>
      </w:tr>
      <w:tr w14:paraId="2B1D3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644E06DF">
            <w:pPr>
              <w:widowControl/>
              <w:jc w:val="center"/>
              <w:rPr>
                <w:rFonts w:hint="eastAsia" w:ascii="宋体" w:hAnsi="宋体" w:cs="宋体"/>
                <w:kern w:val="0"/>
                <w:sz w:val="18"/>
                <w:szCs w:val="18"/>
              </w:rPr>
            </w:pPr>
            <w:r>
              <w:rPr>
                <w:rFonts w:hint="eastAsia" w:ascii="宋体" w:hAnsi="宋体" w:cs="宋体"/>
                <w:kern w:val="0"/>
                <w:sz w:val="18"/>
                <w:szCs w:val="18"/>
              </w:rPr>
              <w:t>41</w:t>
            </w:r>
          </w:p>
        </w:tc>
        <w:tc>
          <w:tcPr>
            <w:tcW w:w="4510" w:type="dxa"/>
            <w:noWrap w:val="0"/>
            <w:vAlign w:val="center"/>
          </w:tcPr>
          <w:p w14:paraId="084D49B4">
            <w:pPr>
              <w:jc w:val="left"/>
              <w:rPr>
                <w:rFonts w:ascii="宋体" w:hAnsi="宋体" w:cs="宋体"/>
                <w:sz w:val="18"/>
                <w:szCs w:val="18"/>
              </w:rPr>
            </w:pPr>
            <w:r>
              <w:rPr>
                <w:rFonts w:hint="eastAsia" w:ascii="宋体" w:hAnsi="宋体"/>
                <w:sz w:val="18"/>
                <w:szCs w:val="18"/>
              </w:rPr>
              <w:t>吊葫芦悬挂行走轮是否有缺陷、裂纹</w:t>
            </w:r>
          </w:p>
        </w:tc>
        <w:tc>
          <w:tcPr>
            <w:tcW w:w="988" w:type="dxa"/>
            <w:noWrap w:val="0"/>
            <w:vAlign w:val="center"/>
          </w:tcPr>
          <w:p w14:paraId="5CE4D871">
            <w:pPr>
              <w:jc w:val="left"/>
              <w:rPr>
                <w:rFonts w:hint="eastAsia" w:ascii="宋体" w:hAnsi="宋体"/>
                <w:sz w:val="18"/>
                <w:szCs w:val="18"/>
              </w:rPr>
            </w:pPr>
            <w:r>
              <w:rPr>
                <w:rFonts w:hint="eastAsia" w:ascii="宋体" w:hAnsi="宋体"/>
                <w:sz w:val="18"/>
                <w:szCs w:val="18"/>
              </w:rPr>
              <w:t>无</w:t>
            </w:r>
          </w:p>
        </w:tc>
        <w:tc>
          <w:tcPr>
            <w:tcW w:w="855" w:type="dxa"/>
            <w:noWrap w:val="0"/>
            <w:vAlign w:val="center"/>
          </w:tcPr>
          <w:p w14:paraId="0701226F">
            <w:pPr>
              <w:widowControl/>
              <w:jc w:val="center"/>
              <w:rPr>
                <w:rFonts w:ascii="宋体" w:hAnsi="宋体" w:cs="宋体"/>
                <w:kern w:val="0"/>
                <w:sz w:val="18"/>
                <w:szCs w:val="18"/>
              </w:rPr>
            </w:pPr>
          </w:p>
        </w:tc>
        <w:tc>
          <w:tcPr>
            <w:tcW w:w="850" w:type="dxa"/>
            <w:noWrap w:val="0"/>
            <w:vAlign w:val="top"/>
          </w:tcPr>
          <w:p w14:paraId="6DF2C6B1">
            <w:pPr>
              <w:rPr>
                <w:rFonts w:hint="eastAsia" w:ascii="宋体" w:hAnsi="宋体"/>
                <w:sz w:val="18"/>
                <w:szCs w:val="18"/>
              </w:rPr>
            </w:pPr>
          </w:p>
        </w:tc>
        <w:tc>
          <w:tcPr>
            <w:tcW w:w="1847" w:type="dxa"/>
            <w:noWrap w:val="0"/>
            <w:vAlign w:val="top"/>
          </w:tcPr>
          <w:p w14:paraId="77D84275">
            <w:pPr>
              <w:rPr>
                <w:rFonts w:hint="eastAsia" w:ascii="宋体" w:hAnsi="宋体"/>
                <w:sz w:val="18"/>
                <w:szCs w:val="18"/>
              </w:rPr>
            </w:pPr>
          </w:p>
        </w:tc>
        <w:tc>
          <w:tcPr>
            <w:tcW w:w="565" w:type="dxa"/>
            <w:noWrap w:val="0"/>
            <w:vAlign w:val="top"/>
          </w:tcPr>
          <w:p w14:paraId="056E648B">
            <w:pPr>
              <w:rPr>
                <w:rFonts w:hint="eastAsia" w:ascii="宋体" w:hAnsi="宋体"/>
                <w:sz w:val="18"/>
                <w:szCs w:val="18"/>
              </w:rPr>
            </w:pPr>
          </w:p>
        </w:tc>
      </w:tr>
      <w:tr w14:paraId="65177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64AD251A">
            <w:pPr>
              <w:widowControl/>
              <w:jc w:val="center"/>
              <w:rPr>
                <w:rFonts w:hint="eastAsia" w:ascii="宋体" w:hAnsi="宋体" w:cs="宋体"/>
                <w:kern w:val="0"/>
                <w:sz w:val="18"/>
                <w:szCs w:val="18"/>
              </w:rPr>
            </w:pPr>
            <w:r>
              <w:rPr>
                <w:rFonts w:hint="eastAsia" w:ascii="宋体" w:hAnsi="宋体" w:cs="宋体"/>
                <w:kern w:val="0"/>
                <w:sz w:val="18"/>
                <w:szCs w:val="18"/>
              </w:rPr>
              <w:t>42</w:t>
            </w:r>
          </w:p>
        </w:tc>
        <w:tc>
          <w:tcPr>
            <w:tcW w:w="4510" w:type="dxa"/>
            <w:noWrap w:val="0"/>
            <w:vAlign w:val="center"/>
          </w:tcPr>
          <w:p w14:paraId="58CD6B48">
            <w:pPr>
              <w:jc w:val="left"/>
              <w:rPr>
                <w:rFonts w:ascii="宋体" w:hAnsi="宋体" w:cs="宋体"/>
                <w:sz w:val="18"/>
                <w:szCs w:val="18"/>
              </w:rPr>
            </w:pPr>
            <w:r>
              <w:rPr>
                <w:rFonts w:hint="eastAsia" w:ascii="宋体" w:hAnsi="宋体"/>
                <w:sz w:val="18"/>
                <w:szCs w:val="18"/>
              </w:rPr>
              <w:t>吊葫芦悬挂行走轮轮缘厚度磨损是否超过原厚度的50%</w:t>
            </w:r>
          </w:p>
        </w:tc>
        <w:tc>
          <w:tcPr>
            <w:tcW w:w="988" w:type="dxa"/>
            <w:noWrap w:val="0"/>
            <w:vAlign w:val="bottom"/>
          </w:tcPr>
          <w:p w14:paraId="00B9B39E">
            <w:pPr>
              <w:jc w:val="left"/>
              <w:rPr>
                <w:rFonts w:hint="eastAsia" w:ascii="宋体" w:hAnsi="宋体"/>
                <w:sz w:val="18"/>
                <w:szCs w:val="18"/>
              </w:rPr>
            </w:pPr>
            <w:r>
              <w:rPr>
                <w:rFonts w:hint="eastAsia" w:ascii="宋体" w:hAnsi="宋体"/>
                <w:sz w:val="18"/>
                <w:szCs w:val="18"/>
              </w:rPr>
              <w:t>＜50%</w:t>
            </w:r>
          </w:p>
        </w:tc>
        <w:tc>
          <w:tcPr>
            <w:tcW w:w="855" w:type="dxa"/>
            <w:noWrap w:val="0"/>
            <w:vAlign w:val="center"/>
          </w:tcPr>
          <w:p w14:paraId="0E9399AF">
            <w:pPr>
              <w:widowControl/>
              <w:jc w:val="center"/>
              <w:rPr>
                <w:rFonts w:ascii="宋体" w:hAnsi="宋体" w:cs="宋体"/>
                <w:kern w:val="0"/>
                <w:sz w:val="18"/>
                <w:szCs w:val="18"/>
              </w:rPr>
            </w:pPr>
          </w:p>
        </w:tc>
        <w:tc>
          <w:tcPr>
            <w:tcW w:w="850" w:type="dxa"/>
            <w:noWrap w:val="0"/>
            <w:vAlign w:val="top"/>
          </w:tcPr>
          <w:p w14:paraId="50713B04">
            <w:pPr>
              <w:rPr>
                <w:rFonts w:hint="eastAsia" w:ascii="宋体" w:hAnsi="宋体"/>
                <w:sz w:val="18"/>
                <w:szCs w:val="18"/>
              </w:rPr>
            </w:pPr>
          </w:p>
        </w:tc>
        <w:tc>
          <w:tcPr>
            <w:tcW w:w="1847" w:type="dxa"/>
            <w:noWrap w:val="0"/>
            <w:vAlign w:val="top"/>
          </w:tcPr>
          <w:p w14:paraId="74E980DA">
            <w:pPr>
              <w:rPr>
                <w:rFonts w:hint="eastAsia" w:ascii="宋体" w:hAnsi="宋体"/>
                <w:sz w:val="18"/>
                <w:szCs w:val="18"/>
              </w:rPr>
            </w:pPr>
          </w:p>
        </w:tc>
        <w:tc>
          <w:tcPr>
            <w:tcW w:w="565" w:type="dxa"/>
            <w:noWrap w:val="0"/>
            <w:vAlign w:val="top"/>
          </w:tcPr>
          <w:p w14:paraId="7CF8F6C2">
            <w:pPr>
              <w:rPr>
                <w:rFonts w:hint="eastAsia" w:ascii="宋体" w:hAnsi="宋体"/>
                <w:sz w:val="18"/>
                <w:szCs w:val="18"/>
              </w:rPr>
            </w:pPr>
          </w:p>
        </w:tc>
      </w:tr>
      <w:tr w14:paraId="05EAF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trPr>
        <w:tc>
          <w:tcPr>
            <w:tcW w:w="418" w:type="dxa"/>
            <w:noWrap w:val="0"/>
            <w:vAlign w:val="center"/>
          </w:tcPr>
          <w:p w14:paraId="350C9F3F">
            <w:pPr>
              <w:widowControl/>
              <w:jc w:val="center"/>
              <w:rPr>
                <w:rFonts w:hint="eastAsia" w:ascii="宋体" w:hAnsi="宋体" w:cs="宋体"/>
                <w:kern w:val="0"/>
                <w:sz w:val="18"/>
                <w:szCs w:val="18"/>
              </w:rPr>
            </w:pPr>
            <w:r>
              <w:rPr>
                <w:rFonts w:hint="eastAsia" w:ascii="宋体" w:hAnsi="宋体" w:cs="宋体"/>
                <w:kern w:val="0"/>
                <w:sz w:val="18"/>
                <w:szCs w:val="18"/>
              </w:rPr>
              <w:t>43</w:t>
            </w:r>
          </w:p>
        </w:tc>
        <w:tc>
          <w:tcPr>
            <w:tcW w:w="4510" w:type="dxa"/>
            <w:noWrap w:val="0"/>
            <w:vAlign w:val="center"/>
          </w:tcPr>
          <w:p w14:paraId="2713EA1E">
            <w:pPr>
              <w:jc w:val="left"/>
              <w:rPr>
                <w:rFonts w:ascii="宋体" w:hAnsi="宋体" w:cs="宋体"/>
                <w:sz w:val="18"/>
                <w:szCs w:val="18"/>
              </w:rPr>
            </w:pPr>
            <w:r>
              <w:rPr>
                <w:rFonts w:hint="eastAsia" w:ascii="宋体" w:hAnsi="宋体"/>
                <w:sz w:val="18"/>
                <w:szCs w:val="18"/>
              </w:rPr>
              <w:t>吊葫芦悬挂行走轮踏面厚度磨损是否超过原厚度的15%</w:t>
            </w:r>
          </w:p>
        </w:tc>
        <w:tc>
          <w:tcPr>
            <w:tcW w:w="988" w:type="dxa"/>
            <w:noWrap w:val="0"/>
            <w:vAlign w:val="bottom"/>
          </w:tcPr>
          <w:p w14:paraId="60F54403">
            <w:pPr>
              <w:jc w:val="left"/>
              <w:rPr>
                <w:rFonts w:hint="eastAsia" w:ascii="宋体" w:hAnsi="宋体"/>
                <w:sz w:val="18"/>
                <w:szCs w:val="18"/>
              </w:rPr>
            </w:pPr>
            <w:r>
              <w:rPr>
                <w:rFonts w:hint="eastAsia" w:ascii="宋体" w:hAnsi="宋体"/>
                <w:sz w:val="18"/>
                <w:szCs w:val="18"/>
              </w:rPr>
              <w:t>＜15%</w:t>
            </w:r>
          </w:p>
        </w:tc>
        <w:tc>
          <w:tcPr>
            <w:tcW w:w="855" w:type="dxa"/>
            <w:noWrap w:val="0"/>
            <w:vAlign w:val="center"/>
          </w:tcPr>
          <w:p w14:paraId="33E999D8">
            <w:pPr>
              <w:widowControl/>
              <w:jc w:val="center"/>
              <w:rPr>
                <w:rFonts w:ascii="宋体" w:hAnsi="宋体" w:cs="宋体"/>
                <w:kern w:val="0"/>
                <w:sz w:val="18"/>
                <w:szCs w:val="18"/>
              </w:rPr>
            </w:pPr>
          </w:p>
        </w:tc>
        <w:tc>
          <w:tcPr>
            <w:tcW w:w="850" w:type="dxa"/>
            <w:noWrap w:val="0"/>
            <w:vAlign w:val="top"/>
          </w:tcPr>
          <w:p w14:paraId="25725B7E">
            <w:pPr>
              <w:rPr>
                <w:rFonts w:hint="eastAsia" w:ascii="宋体" w:hAnsi="宋体"/>
                <w:sz w:val="18"/>
                <w:szCs w:val="18"/>
              </w:rPr>
            </w:pPr>
          </w:p>
        </w:tc>
        <w:tc>
          <w:tcPr>
            <w:tcW w:w="1847" w:type="dxa"/>
            <w:noWrap w:val="0"/>
            <w:vAlign w:val="top"/>
          </w:tcPr>
          <w:p w14:paraId="4F3F5CF6">
            <w:pPr>
              <w:rPr>
                <w:rFonts w:hint="eastAsia" w:ascii="宋体" w:hAnsi="宋体"/>
                <w:sz w:val="18"/>
                <w:szCs w:val="18"/>
              </w:rPr>
            </w:pPr>
          </w:p>
        </w:tc>
        <w:tc>
          <w:tcPr>
            <w:tcW w:w="565" w:type="dxa"/>
            <w:noWrap w:val="0"/>
            <w:vAlign w:val="top"/>
          </w:tcPr>
          <w:p w14:paraId="699F22FD">
            <w:pPr>
              <w:rPr>
                <w:rFonts w:hint="eastAsia" w:ascii="宋体" w:hAnsi="宋体"/>
                <w:sz w:val="18"/>
                <w:szCs w:val="18"/>
              </w:rPr>
            </w:pPr>
          </w:p>
        </w:tc>
      </w:tr>
      <w:tr w14:paraId="0BEA0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1558C746">
            <w:pPr>
              <w:widowControl/>
              <w:jc w:val="center"/>
              <w:rPr>
                <w:rFonts w:hint="eastAsia" w:ascii="宋体" w:hAnsi="宋体" w:cs="宋体"/>
                <w:kern w:val="0"/>
                <w:sz w:val="18"/>
                <w:szCs w:val="18"/>
              </w:rPr>
            </w:pPr>
            <w:r>
              <w:rPr>
                <w:rFonts w:hint="eastAsia" w:ascii="宋体" w:hAnsi="宋体" w:cs="宋体"/>
                <w:kern w:val="0"/>
                <w:sz w:val="18"/>
                <w:szCs w:val="18"/>
              </w:rPr>
              <w:t>44</w:t>
            </w:r>
          </w:p>
        </w:tc>
        <w:tc>
          <w:tcPr>
            <w:tcW w:w="4510" w:type="dxa"/>
            <w:noWrap w:val="0"/>
            <w:vAlign w:val="center"/>
          </w:tcPr>
          <w:p w14:paraId="160119CB">
            <w:pPr>
              <w:jc w:val="left"/>
              <w:rPr>
                <w:rFonts w:ascii="宋体" w:hAnsi="宋体" w:cs="宋体"/>
                <w:sz w:val="18"/>
                <w:szCs w:val="18"/>
              </w:rPr>
            </w:pPr>
            <w:r>
              <w:rPr>
                <w:rFonts w:hint="eastAsia" w:ascii="宋体" w:hAnsi="宋体"/>
                <w:sz w:val="18"/>
                <w:szCs w:val="18"/>
              </w:rPr>
              <w:t>吊葫芦悬挂行走轮轮缘内侧与工字钢翼缘边缘间隙是否超过3-5mm</w:t>
            </w:r>
          </w:p>
        </w:tc>
        <w:tc>
          <w:tcPr>
            <w:tcW w:w="988" w:type="dxa"/>
            <w:noWrap w:val="0"/>
            <w:vAlign w:val="bottom"/>
          </w:tcPr>
          <w:p w14:paraId="3A83B707">
            <w:pPr>
              <w:jc w:val="left"/>
              <w:rPr>
                <w:rFonts w:hint="eastAsia" w:ascii="宋体" w:hAnsi="宋体"/>
                <w:sz w:val="18"/>
                <w:szCs w:val="18"/>
              </w:rPr>
            </w:pPr>
            <w:r>
              <w:rPr>
                <w:rFonts w:hint="eastAsia" w:ascii="宋体" w:hAnsi="宋体"/>
                <w:sz w:val="18"/>
                <w:szCs w:val="18"/>
              </w:rPr>
              <w:t>3-5mm</w:t>
            </w:r>
          </w:p>
        </w:tc>
        <w:tc>
          <w:tcPr>
            <w:tcW w:w="855" w:type="dxa"/>
            <w:noWrap w:val="0"/>
            <w:vAlign w:val="center"/>
          </w:tcPr>
          <w:p w14:paraId="53CF4D3F">
            <w:pPr>
              <w:widowControl/>
              <w:jc w:val="center"/>
              <w:rPr>
                <w:rFonts w:ascii="宋体" w:hAnsi="宋体" w:cs="宋体"/>
                <w:kern w:val="0"/>
                <w:sz w:val="18"/>
                <w:szCs w:val="18"/>
              </w:rPr>
            </w:pPr>
          </w:p>
        </w:tc>
        <w:tc>
          <w:tcPr>
            <w:tcW w:w="850" w:type="dxa"/>
            <w:noWrap w:val="0"/>
            <w:vAlign w:val="top"/>
          </w:tcPr>
          <w:p w14:paraId="6FF835C6">
            <w:pPr>
              <w:rPr>
                <w:rFonts w:hint="eastAsia" w:ascii="宋体" w:hAnsi="宋体"/>
                <w:sz w:val="18"/>
                <w:szCs w:val="18"/>
              </w:rPr>
            </w:pPr>
          </w:p>
        </w:tc>
        <w:tc>
          <w:tcPr>
            <w:tcW w:w="1847" w:type="dxa"/>
            <w:noWrap w:val="0"/>
            <w:vAlign w:val="top"/>
          </w:tcPr>
          <w:p w14:paraId="4B69297D">
            <w:pPr>
              <w:rPr>
                <w:rFonts w:hint="eastAsia" w:ascii="宋体" w:hAnsi="宋体"/>
                <w:sz w:val="18"/>
                <w:szCs w:val="18"/>
              </w:rPr>
            </w:pPr>
          </w:p>
        </w:tc>
        <w:tc>
          <w:tcPr>
            <w:tcW w:w="565" w:type="dxa"/>
            <w:noWrap w:val="0"/>
            <w:vAlign w:val="top"/>
          </w:tcPr>
          <w:p w14:paraId="65088D58">
            <w:pPr>
              <w:rPr>
                <w:rFonts w:hint="eastAsia" w:ascii="宋体" w:hAnsi="宋体"/>
                <w:sz w:val="18"/>
                <w:szCs w:val="18"/>
              </w:rPr>
            </w:pPr>
          </w:p>
        </w:tc>
      </w:tr>
      <w:tr w14:paraId="7C7AF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418" w:type="dxa"/>
            <w:noWrap w:val="0"/>
            <w:vAlign w:val="center"/>
          </w:tcPr>
          <w:p w14:paraId="6B1257F5">
            <w:pPr>
              <w:widowControl/>
              <w:jc w:val="center"/>
              <w:rPr>
                <w:rFonts w:hint="eastAsia" w:ascii="宋体" w:hAnsi="宋体" w:cs="宋体"/>
                <w:kern w:val="0"/>
                <w:sz w:val="18"/>
                <w:szCs w:val="18"/>
              </w:rPr>
            </w:pPr>
            <w:r>
              <w:rPr>
                <w:rFonts w:hint="eastAsia" w:ascii="宋体" w:hAnsi="宋体" w:cs="宋体"/>
                <w:kern w:val="0"/>
                <w:sz w:val="18"/>
                <w:szCs w:val="18"/>
              </w:rPr>
              <w:t>45</w:t>
            </w:r>
          </w:p>
        </w:tc>
        <w:tc>
          <w:tcPr>
            <w:tcW w:w="4510" w:type="dxa"/>
            <w:noWrap w:val="0"/>
            <w:vAlign w:val="center"/>
          </w:tcPr>
          <w:p w14:paraId="25D6236B">
            <w:pPr>
              <w:jc w:val="left"/>
              <w:rPr>
                <w:rFonts w:ascii="宋体" w:hAnsi="宋体" w:cs="宋体"/>
                <w:sz w:val="18"/>
                <w:szCs w:val="18"/>
              </w:rPr>
            </w:pPr>
            <w:r>
              <w:rPr>
                <w:rFonts w:hint="eastAsia" w:ascii="宋体" w:hAnsi="宋体"/>
                <w:sz w:val="18"/>
                <w:szCs w:val="18"/>
              </w:rPr>
              <w:t>吊葫芦行走是否有异音</w:t>
            </w:r>
          </w:p>
        </w:tc>
        <w:tc>
          <w:tcPr>
            <w:tcW w:w="988" w:type="dxa"/>
            <w:noWrap w:val="0"/>
            <w:vAlign w:val="center"/>
          </w:tcPr>
          <w:p w14:paraId="1B42367E">
            <w:pPr>
              <w:jc w:val="left"/>
              <w:rPr>
                <w:rFonts w:hint="eastAsia" w:ascii="宋体" w:hAnsi="宋体"/>
                <w:sz w:val="18"/>
                <w:szCs w:val="18"/>
              </w:rPr>
            </w:pPr>
            <w:r>
              <w:rPr>
                <w:rFonts w:hint="eastAsia" w:ascii="宋体" w:hAnsi="宋体"/>
                <w:sz w:val="18"/>
                <w:szCs w:val="18"/>
              </w:rPr>
              <w:t>无</w:t>
            </w:r>
          </w:p>
        </w:tc>
        <w:tc>
          <w:tcPr>
            <w:tcW w:w="855" w:type="dxa"/>
            <w:noWrap w:val="0"/>
            <w:vAlign w:val="center"/>
          </w:tcPr>
          <w:p w14:paraId="7E0966B3">
            <w:pPr>
              <w:widowControl/>
              <w:jc w:val="center"/>
              <w:rPr>
                <w:rFonts w:ascii="宋体" w:hAnsi="宋体" w:cs="宋体"/>
                <w:kern w:val="0"/>
                <w:sz w:val="18"/>
                <w:szCs w:val="18"/>
              </w:rPr>
            </w:pPr>
          </w:p>
        </w:tc>
        <w:tc>
          <w:tcPr>
            <w:tcW w:w="850" w:type="dxa"/>
            <w:noWrap w:val="0"/>
            <w:vAlign w:val="top"/>
          </w:tcPr>
          <w:p w14:paraId="1D8294AD">
            <w:pPr>
              <w:rPr>
                <w:rFonts w:hint="eastAsia" w:ascii="宋体" w:hAnsi="宋体"/>
                <w:sz w:val="18"/>
                <w:szCs w:val="18"/>
              </w:rPr>
            </w:pPr>
          </w:p>
        </w:tc>
        <w:tc>
          <w:tcPr>
            <w:tcW w:w="1847" w:type="dxa"/>
            <w:noWrap w:val="0"/>
            <w:vAlign w:val="top"/>
          </w:tcPr>
          <w:p w14:paraId="582BE618">
            <w:pPr>
              <w:rPr>
                <w:rFonts w:hint="eastAsia" w:ascii="宋体" w:hAnsi="宋体"/>
                <w:sz w:val="18"/>
                <w:szCs w:val="18"/>
              </w:rPr>
            </w:pPr>
          </w:p>
        </w:tc>
        <w:tc>
          <w:tcPr>
            <w:tcW w:w="565" w:type="dxa"/>
            <w:noWrap w:val="0"/>
            <w:vAlign w:val="top"/>
          </w:tcPr>
          <w:p w14:paraId="3F89218E">
            <w:pPr>
              <w:rPr>
                <w:rFonts w:hint="eastAsia" w:ascii="宋体" w:hAnsi="宋体"/>
                <w:sz w:val="18"/>
                <w:szCs w:val="18"/>
              </w:rPr>
            </w:pPr>
          </w:p>
        </w:tc>
      </w:tr>
      <w:tr w14:paraId="24AEB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38D586F5">
            <w:pPr>
              <w:widowControl/>
              <w:jc w:val="center"/>
              <w:rPr>
                <w:rFonts w:hint="eastAsia" w:ascii="宋体" w:hAnsi="宋体" w:cs="宋体"/>
                <w:kern w:val="0"/>
                <w:sz w:val="18"/>
                <w:szCs w:val="18"/>
              </w:rPr>
            </w:pPr>
            <w:r>
              <w:rPr>
                <w:rFonts w:hint="eastAsia" w:ascii="宋体" w:hAnsi="宋体" w:cs="宋体"/>
                <w:kern w:val="0"/>
                <w:sz w:val="18"/>
                <w:szCs w:val="18"/>
              </w:rPr>
              <w:t>46</w:t>
            </w:r>
          </w:p>
        </w:tc>
        <w:tc>
          <w:tcPr>
            <w:tcW w:w="4510" w:type="dxa"/>
            <w:noWrap w:val="0"/>
            <w:vAlign w:val="center"/>
          </w:tcPr>
          <w:p w14:paraId="30AB0DFF">
            <w:pPr>
              <w:jc w:val="left"/>
              <w:rPr>
                <w:rFonts w:ascii="宋体" w:hAnsi="宋体" w:cs="宋体"/>
                <w:sz w:val="18"/>
                <w:szCs w:val="18"/>
              </w:rPr>
            </w:pPr>
            <w:r>
              <w:rPr>
                <w:rFonts w:hint="eastAsia" w:ascii="宋体" w:hAnsi="宋体"/>
                <w:sz w:val="18"/>
                <w:szCs w:val="18"/>
              </w:rPr>
              <w:t>主梁工字钢吊葫芦行走踏面（侧面）是否有严重磨损或凹凸现象</w:t>
            </w:r>
          </w:p>
        </w:tc>
        <w:tc>
          <w:tcPr>
            <w:tcW w:w="988" w:type="dxa"/>
            <w:noWrap w:val="0"/>
            <w:vAlign w:val="center"/>
          </w:tcPr>
          <w:p w14:paraId="077E4B16">
            <w:pPr>
              <w:jc w:val="left"/>
              <w:rPr>
                <w:rFonts w:hint="eastAsia" w:ascii="宋体" w:hAnsi="宋体"/>
                <w:sz w:val="18"/>
                <w:szCs w:val="18"/>
              </w:rPr>
            </w:pPr>
            <w:r>
              <w:rPr>
                <w:rFonts w:hint="eastAsia" w:ascii="宋体" w:hAnsi="宋体"/>
                <w:sz w:val="18"/>
                <w:szCs w:val="18"/>
              </w:rPr>
              <w:t>无</w:t>
            </w:r>
          </w:p>
        </w:tc>
        <w:tc>
          <w:tcPr>
            <w:tcW w:w="855" w:type="dxa"/>
            <w:noWrap w:val="0"/>
            <w:vAlign w:val="center"/>
          </w:tcPr>
          <w:p w14:paraId="717B7687">
            <w:pPr>
              <w:widowControl/>
              <w:jc w:val="center"/>
              <w:rPr>
                <w:rFonts w:ascii="宋体" w:hAnsi="宋体" w:cs="宋体"/>
                <w:kern w:val="0"/>
                <w:sz w:val="18"/>
                <w:szCs w:val="18"/>
              </w:rPr>
            </w:pPr>
          </w:p>
        </w:tc>
        <w:tc>
          <w:tcPr>
            <w:tcW w:w="850" w:type="dxa"/>
            <w:noWrap w:val="0"/>
            <w:vAlign w:val="top"/>
          </w:tcPr>
          <w:p w14:paraId="5D3A4D1C">
            <w:pPr>
              <w:rPr>
                <w:rFonts w:hint="eastAsia" w:ascii="宋体" w:hAnsi="宋体"/>
                <w:sz w:val="18"/>
                <w:szCs w:val="18"/>
              </w:rPr>
            </w:pPr>
          </w:p>
        </w:tc>
        <w:tc>
          <w:tcPr>
            <w:tcW w:w="1847" w:type="dxa"/>
            <w:noWrap w:val="0"/>
            <w:vAlign w:val="top"/>
          </w:tcPr>
          <w:p w14:paraId="4D0647AA">
            <w:pPr>
              <w:rPr>
                <w:rFonts w:hint="eastAsia" w:ascii="宋体" w:hAnsi="宋体"/>
                <w:sz w:val="18"/>
                <w:szCs w:val="18"/>
              </w:rPr>
            </w:pPr>
          </w:p>
        </w:tc>
        <w:tc>
          <w:tcPr>
            <w:tcW w:w="565" w:type="dxa"/>
            <w:noWrap w:val="0"/>
            <w:vAlign w:val="top"/>
          </w:tcPr>
          <w:p w14:paraId="721D9D87">
            <w:pPr>
              <w:rPr>
                <w:rFonts w:hint="eastAsia" w:ascii="宋体" w:hAnsi="宋体"/>
                <w:sz w:val="18"/>
                <w:szCs w:val="18"/>
              </w:rPr>
            </w:pPr>
          </w:p>
        </w:tc>
      </w:tr>
      <w:tr w14:paraId="5ACD4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trPr>
        <w:tc>
          <w:tcPr>
            <w:tcW w:w="418" w:type="dxa"/>
            <w:noWrap w:val="0"/>
            <w:vAlign w:val="center"/>
          </w:tcPr>
          <w:p w14:paraId="5413ACB6">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47</w:t>
            </w:r>
          </w:p>
        </w:tc>
        <w:tc>
          <w:tcPr>
            <w:tcW w:w="4510" w:type="dxa"/>
            <w:noWrap w:val="0"/>
            <w:vAlign w:val="center"/>
          </w:tcPr>
          <w:p w14:paraId="18154D7B">
            <w:pPr>
              <w:jc w:val="left"/>
              <w:rPr>
                <w:rFonts w:ascii="宋体" w:hAnsi="宋体" w:cs="宋体"/>
                <w:sz w:val="18"/>
                <w:szCs w:val="18"/>
              </w:rPr>
            </w:pPr>
            <w:r>
              <w:rPr>
                <w:rFonts w:hint="eastAsia" w:ascii="宋体" w:hAnsi="宋体"/>
                <w:sz w:val="18"/>
                <w:szCs w:val="18"/>
              </w:rPr>
              <w:t>滑线防护板是否安全有效</w:t>
            </w:r>
          </w:p>
        </w:tc>
        <w:tc>
          <w:tcPr>
            <w:tcW w:w="988" w:type="dxa"/>
            <w:noWrap w:val="0"/>
            <w:vAlign w:val="center"/>
          </w:tcPr>
          <w:p w14:paraId="4AC3CDB9">
            <w:pPr>
              <w:jc w:val="left"/>
              <w:rPr>
                <w:rFonts w:hint="eastAsia" w:ascii="宋体" w:hAnsi="宋体"/>
                <w:sz w:val="18"/>
                <w:szCs w:val="18"/>
              </w:rPr>
            </w:pPr>
            <w:r>
              <w:rPr>
                <w:rFonts w:hint="eastAsia" w:ascii="宋体" w:hAnsi="宋体"/>
                <w:sz w:val="18"/>
                <w:szCs w:val="18"/>
              </w:rPr>
              <w:t>有效</w:t>
            </w:r>
          </w:p>
        </w:tc>
        <w:tc>
          <w:tcPr>
            <w:tcW w:w="855" w:type="dxa"/>
            <w:noWrap w:val="0"/>
            <w:vAlign w:val="center"/>
          </w:tcPr>
          <w:p w14:paraId="2765A232">
            <w:pPr>
              <w:widowControl/>
              <w:jc w:val="center"/>
              <w:rPr>
                <w:rFonts w:ascii="宋体" w:hAnsi="宋体" w:cs="宋体"/>
                <w:kern w:val="0"/>
                <w:sz w:val="18"/>
                <w:szCs w:val="18"/>
              </w:rPr>
            </w:pPr>
          </w:p>
        </w:tc>
        <w:tc>
          <w:tcPr>
            <w:tcW w:w="850" w:type="dxa"/>
            <w:noWrap w:val="0"/>
            <w:vAlign w:val="top"/>
          </w:tcPr>
          <w:p w14:paraId="0A44F61B">
            <w:pPr>
              <w:rPr>
                <w:rFonts w:hint="eastAsia" w:ascii="宋体" w:hAnsi="宋体"/>
                <w:sz w:val="18"/>
                <w:szCs w:val="18"/>
              </w:rPr>
            </w:pPr>
          </w:p>
        </w:tc>
        <w:tc>
          <w:tcPr>
            <w:tcW w:w="1847" w:type="dxa"/>
            <w:noWrap w:val="0"/>
            <w:vAlign w:val="top"/>
          </w:tcPr>
          <w:p w14:paraId="7067B095">
            <w:pPr>
              <w:rPr>
                <w:rFonts w:hint="eastAsia" w:ascii="宋体" w:hAnsi="宋体"/>
                <w:sz w:val="18"/>
                <w:szCs w:val="18"/>
              </w:rPr>
            </w:pPr>
          </w:p>
        </w:tc>
        <w:tc>
          <w:tcPr>
            <w:tcW w:w="565" w:type="dxa"/>
            <w:noWrap w:val="0"/>
            <w:vAlign w:val="top"/>
          </w:tcPr>
          <w:p w14:paraId="3FD12F9B">
            <w:pPr>
              <w:rPr>
                <w:rFonts w:hint="eastAsia" w:ascii="宋体" w:hAnsi="宋体"/>
                <w:sz w:val="18"/>
                <w:szCs w:val="18"/>
              </w:rPr>
            </w:pPr>
          </w:p>
        </w:tc>
      </w:tr>
      <w:tr w14:paraId="66E51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512959B1">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48</w:t>
            </w:r>
          </w:p>
        </w:tc>
        <w:tc>
          <w:tcPr>
            <w:tcW w:w="4510" w:type="dxa"/>
            <w:noWrap w:val="0"/>
            <w:vAlign w:val="center"/>
          </w:tcPr>
          <w:p w14:paraId="6CF5B8CE">
            <w:pPr>
              <w:jc w:val="left"/>
              <w:rPr>
                <w:rFonts w:ascii="宋体" w:hAnsi="宋体" w:cs="宋体"/>
                <w:color w:val="auto"/>
                <w:sz w:val="18"/>
                <w:szCs w:val="18"/>
              </w:rPr>
            </w:pPr>
            <w:r>
              <w:rPr>
                <w:rFonts w:hint="eastAsia" w:ascii="宋体" w:hAnsi="宋体"/>
                <w:color w:val="auto"/>
                <w:sz w:val="18"/>
                <w:szCs w:val="18"/>
              </w:rPr>
              <w:t>电源滑线三</w:t>
            </w:r>
            <w:r>
              <w:rPr>
                <w:rFonts w:hint="eastAsia" w:ascii="宋体" w:hAnsi="宋体"/>
                <w:color w:val="auto"/>
                <w:sz w:val="18"/>
                <w:szCs w:val="18"/>
                <w:lang w:val="en-US" w:eastAsia="zh-CN"/>
              </w:rPr>
              <w:t>相</w:t>
            </w:r>
            <w:r>
              <w:rPr>
                <w:rFonts w:hint="eastAsia" w:ascii="宋体" w:hAnsi="宋体"/>
                <w:color w:val="auto"/>
                <w:sz w:val="18"/>
                <w:szCs w:val="18"/>
              </w:rPr>
              <w:t>指示灯是否齐全明亮</w:t>
            </w:r>
          </w:p>
        </w:tc>
        <w:tc>
          <w:tcPr>
            <w:tcW w:w="988" w:type="dxa"/>
            <w:noWrap w:val="0"/>
            <w:vAlign w:val="center"/>
          </w:tcPr>
          <w:p w14:paraId="13785FAF">
            <w:pPr>
              <w:jc w:val="left"/>
              <w:rPr>
                <w:rFonts w:hint="eastAsia" w:ascii="宋体" w:hAnsi="宋体"/>
                <w:color w:val="auto"/>
                <w:sz w:val="18"/>
                <w:szCs w:val="18"/>
              </w:rPr>
            </w:pPr>
            <w:r>
              <w:rPr>
                <w:rFonts w:hint="eastAsia" w:ascii="宋体" w:hAnsi="宋体"/>
                <w:color w:val="auto"/>
                <w:sz w:val="18"/>
                <w:szCs w:val="18"/>
              </w:rPr>
              <w:t>齐全明亮</w:t>
            </w:r>
          </w:p>
        </w:tc>
        <w:tc>
          <w:tcPr>
            <w:tcW w:w="855" w:type="dxa"/>
            <w:noWrap w:val="0"/>
            <w:vAlign w:val="center"/>
          </w:tcPr>
          <w:p w14:paraId="751A3612">
            <w:pPr>
              <w:widowControl/>
              <w:jc w:val="center"/>
              <w:rPr>
                <w:rFonts w:ascii="宋体" w:hAnsi="宋体" w:cs="宋体"/>
                <w:color w:val="auto"/>
                <w:kern w:val="0"/>
                <w:sz w:val="18"/>
                <w:szCs w:val="18"/>
              </w:rPr>
            </w:pPr>
          </w:p>
        </w:tc>
        <w:tc>
          <w:tcPr>
            <w:tcW w:w="850" w:type="dxa"/>
            <w:noWrap w:val="0"/>
            <w:vAlign w:val="top"/>
          </w:tcPr>
          <w:p w14:paraId="2621E420">
            <w:pPr>
              <w:rPr>
                <w:rFonts w:hint="eastAsia" w:ascii="宋体" w:hAnsi="宋体"/>
                <w:sz w:val="18"/>
                <w:szCs w:val="18"/>
              </w:rPr>
            </w:pPr>
          </w:p>
        </w:tc>
        <w:tc>
          <w:tcPr>
            <w:tcW w:w="1847" w:type="dxa"/>
            <w:noWrap w:val="0"/>
            <w:vAlign w:val="top"/>
          </w:tcPr>
          <w:p w14:paraId="4FBA0B7D">
            <w:pPr>
              <w:rPr>
                <w:rFonts w:hint="eastAsia" w:ascii="宋体" w:hAnsi="宋体"/>
                <w:sz w:val="18"/>
                <w:szCs w:val="18"/>
              </w:rPr>
            </w:pPr>
          </w:p>
        </w:tc>
        <w:tc>
          <w:tcPr>
            <w:tcW w:w="565" w:type="dxa"/>
            <w:noWrap w:val="0"/>
            <w:vAlign w:val="top"/>
          </w:tcPr>
          <w:p w14:paraId="47A9984A">
            <w:pPr>
              <w:rPr>
                <w:rFonts w:hint="eastAsia" w:ascii="宋体" w:hAnsi="宋体"/>
                <w:sz w:val="18"/>
                <w:szCs w:val="18"/>
              </w:rPr>
            </w:pPr>
          </w:p>
        </w:tc>
      </w:tr>
      <w:tr w14:paraId="3695E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7F05E2F6">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49</w:t>
            </w:r>
          </w:p>
        </w:tc>
        <w:tc>
          <w:tcPr>
            <w:tcW w:w="4510" w:type="dxa"/>
            <w:noWrap w:val="0"/>
            <w:vAlign w:val="center"/>
          </w:tcPr>
          <w:p w14:paraId="0191E3D7">
            <w:pPr>
              <w:jc w:val="left"/>
              <w:rPr>
                <w:rFonts w:ascii="宋体" w:hAnsi="宋体" w:cs="宋体"/>
                <w:color w:val="auto"/>
                <w:sz w:val="18"/>
                <w:szCs w:val="18"/>
              </w:rPr>
            </w:pPr>
            <w:r>
              <w:rPr>
                <w:rFonts w:hint="eastAsia" w:ascii="宋体" w:hAnsi="宋体"/>
                <w:color w:val="auto"/>
                <w:sz w:val="18"/>
                <w:szCs w:val="18"/>
              </w:rPr>
              <w:t>检查滑线是否有损伤与变形；防触电装置是否正常</w:t>
            </w:r>
          </w:p>
        </w:tc>
        <w:tc>
          <w:tcPr>
            <w:tcW w:w="988" w:type="dxa"/>
            <w:noWrap w:val="0"/>
            <w:vAlign w:val="bottom"/>
          </w:tcPr>
          <w:p w14:paraId="27999B5F">
            <w:pPr>
              <w:jc w:val="left"/>
              <w:rPr>
                <w:rFonts w:hint="default" w:ascii="宋体" w:hAnsi="宋体" w:eastAsia="宋体" w:cs="宋体"/>
                <w:color w:val="auto"/>
                <w:sz w:val="18"/>
                <w:szCs w:val="18"/>
                <w:lang w:val="en-US" w:eastAsia="zh-CN"/>
              </w:rPr>
            </w:pPr>
            <w:r>
              <w:rPr>
                <w:rFonts w:hint="eastAsia" w:ascii="宋体" w:hAnsi="宋体" w:cs="宋体"/>
                <w:color w:val="auto"/>
                <w:sz w:val="18"/>
                <w:szCs w:val="18"/>
                <w:lang w:val="en-US" w:eastAsia="zh-CN"/>
              </w:rPr>
              <w:t>无损伤变形，正常</w:t>
            </w:r>
          </w:p>
        </w:tc>
        <w:tc>
          <w:tcPr>
            <w:tcW w:w="855" w:type="dxa"/>
            <w:noWrap w:val="0"/>
            <w:vAlign w:val="center"/>
          </w:tcPr>
          <w:p w14:paraId="76EFD9FE">
            <w:pPr>
              <w:widowControl/>
              <w:jc w:val="center"/>
              <w:rPr>
                <w:rFonts w:ascii="宋体" w:hAnsi="宋体" w:cs="宋体"/>
                <w:color w:val="auto"/>
                <w:kern w:val="0"/>
                <w:sz w:val="18"/>
                <w:szCs w:val="18"/>
              </w:rPr>
            </w:pPr>
          </w:p>
        </w:tc>
        <w:tc>
          <w:tcPr>
            <w:tcW w:w="850" w:type="dxa"/>
            <w:noWrap w:val="0"/>
            <w:vAlign w:val="top"/>
          </w:tcPr>
          <w:p w14:paraId="19C2F716">
            <w:pPr>
              <w:rPr>
                <w:rFonts w:hint="eastAsia" w:ascii="宋体" w:hAnsi="宋体"/>
                <w:sz w:val="18"/>
                <w:szCs w:val="18"/>
              </w:rPr>
            </w:pPr>
          </w:p>
        </w:tc>
        <w:tc>
          <w:tcPr>
            <w:tcW w:w="1847" w:type="dxa"/>
            <w:noWrap w:val="0"/>
            <w:vAlign w:val="top"/>
          </w:tcPr>
          <w:p w14:paraId="09ABAF0A">
            <w:pPr>
              <w:rPr>
                <w:rFonts w:hint="eastAsia" w:ascii="宋体" w:hAnsi="宋体"/>
                <w:sz w:val="18"/>
                <w:szCs w:val="18"/>
              </w:rPr>
            </w:pPr>
          </w:p>
        </w:tc>
        <w:tc>
          <w:tcPr>
            <w:tcW w:w="565" w:type="dxa"/>
            <w:noWrap w:val="0"/>
            <w:vAlign w:val="top"/>
          </w:tcPr>
          <w:p w14:paraId="67594319">
            <w:pPr>
              <w:rPr>
                <w:rFonts w:hint="eastAsia" w:ascii="宋体" w:hAnsi="宋体"/>
                <w:sz w:val="18"/>
                <w:szCs w:val="18"/>
              </w:rPr>
            </w:pPr>
          </w:p>
        </w:tc>
      </w:tr>
      <w:tr w14:paraId="586E4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4FA4C4D3">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50</w:t>
            </w:r>
          </w:p>
        </w:tc>
        <w:tc>
          <w:tcPr>
            <w:tcW w:w="4510" w:type="dxa"/>
            <w:noWrap w:val="0"/>
            <w:vAlign w:val="center"/>
          </w:tcPr>
          <w:p w14:paraId="3CB93B7E">
            <w:pPr>
              <w:jc w:val="left"/>
              <w:rPr>
                <w:rFonts w:ascii="宋体" w:hAnsi="宋体" w:cs="宋体"/>
                <w:color w:val="auto"/>
                <w:sz w:val="18"/>
                <w:szCs w:val="18"/>
              </w:rPr>
            </w:pPr>
            <w:r>
              <w:rPr>
                <w:rFonts w:hint="eastAsia" w:ascii="宋体" w:hAnsi="宋体"/>
                <w:color w:val="auto"/>
                <w:sz w:val="18"/>
                <w:szCs w:val="18"/>
              </w:rPr>
              <w:t>检查绝缘集电器的接线是否有异常</w:t>
            </w:r>
          </w:p>
        </w:tc>
        <w:tc>
          <w:tcPr>
            <w:tcW w:w="988" w:type="dxa"/>
            <w:noWrap w:val="0"/>
            <w:vAlign w:val="center"/>
          </w:tcPr>
          <w:p w14:paraId="00AD70F7">
            <w:pPr>
              <w:jc w:val="left"/>
              <w:rPr>
                <w:rFonts w:ascii="宋体" w:hAnsi="宋体" w:cs="宋体"/>
                <w:color w:val="auto"/>
                <w:sz w:val="18"/>
                <w:szCs w:val="18"/>
              </w:rPr>
            </w:pPr>
            <w:r>
              <w:rPr>
                <w:rFonts w:hint="eastAsia" w:ascii="宋体" w:hAnsi="宋体"/>
                <w:color w:val="auto"/>
                <w:sz w:val="18"/>
                <w:szCs w:val="18"/>
              </w:rPr>
              <w:t>无</w:t>
            </w:r>
          </w:p>
        </w:tc>
        <w:tc>
          <w:tcPr>
            <w:tcW w:w="855" w:type="dxa"/>
            <w:noWrap w:val="0"/>
            <w:vAlign w:val="center"/>
          </w:tcPr>
          <w:p w14:paraId="7A0DED7A">
            <w:pPr>
              <w:widowControl/>
              <w:jc w:val="center"/>
              <w:rPr>
                <w:rFonts w:ascii="宋体" w:hAnsi="宋体" w:cs="宋体"/>
                <w:color w:val="auto"/>
                <w:kern w:val="0"/>
                <w:sz w:val="18"/>
                <w:szCs w:val="18"/>
              </w:rPr>
            </w:pPr>
          </w:p>
        </w:tc>
        <w:tc>
          <w:tcPr>
            <w:tcW w:w="850" w:type="dxa"/>
            <w:noWrap w:val="0"/>
            <w:vAlign w:val="top"/>
          </w:tcPr>
          <w:p w14:paraId="1E31BEC9">
            <w:pPr>
              <w:rPr>
                <w:rFonts w:hint="eastAsia" w:ascii="宋体" w:hAnsi="宋体"/>
                <w:sz w:val="18"/>
                <w:szCs w:val="18"/>
              </w:rPr>
            </w:pPr>
          </w:p>
        </w:tc>
        <w:tc>
          <w:tcPr>
            <w:tcW w:w="1847" w:type="dxa"/>
            <w:noWrap w:val="0"/>
            <w:vAlign w:val="top"/>
          </w:tcPr>
          <w:p w14:paraId="3C10ADB7">
            <w:pPr>
              <w:rPr>
                <w:rFonts w:hint="eastAsia" w:ascii="宋体" w:hAnsi="宋体"/>
                <w:sz w:val="18"/>
                <w:szCs w:val="18"/>
              </w:rPr>
            </w:pPr>
          </w:p>
        </w:tc>
        <w:tc>
          <w:tcPr>
            <w:tcW w:w="565" w:type="dxa"/>
            <w:noWrap w:val="0"/>
            <w:vAlign w:val="top"/>
          </w:tcPr>
          <w:p w14:paraId="121CC256">
            <w:pPr>
              <w:rPr>
                <w:rFonts w:hint="eastAsia" w:ascii="宋体" w:hAnsi="宋体"/>
                <w:sz w:val="18"/>
                <w:szCs w:val="18"/>
              </w:rPr>
            </w:pPr>
          </w:p>
        </w:tc>
      </w:tr>
      <w:tr w14:paraId="5AAB8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485BA7F8">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51</w:t>
            </w:r>
          </w:p>
        </w:tc>
        <w:tc>
          <w:tcPr>
            <w:tcW w:w="4510" w:type="dxa"/>
            <w:noWrap w:val="0"/>
            <w:vAlign w:val="center"/>
          </w:tcPr>
          <w:p w14:paraId="5587CDDB">
            <w:pPr>
              <w:jc w:val="left"/>
              <w:rPr>
                <w:rFonts w:ascii="宋体" w:hAnsi="宋体" w:cs="宋体"/>
                <w:color w:val="auto"/>
                <w:sz w:val="18"/>
                <w:szCs w:val="18"/>
              </w:rPr>
            </w:pPr>
            <w:r>
              <w:rPr>
                <w:rFonts w:hint="eastAsia" w:ascii="宋体" w:hAnsi="宋体"/>
                <w:color w:val="auto"/>
                <w:sz w:val="18"/>
                <w:szCs w:val="18"/>
              </w:rPr>
              <w:t>检查受电器是否有脱落与松动、破裂与污垢</w:t>
            </w:r>
          </w:p>
        </w:tc>
        <w:tc>
          <w:tcPr>
            <w:tcW w:w="988" w:type="dxa"/>
            <w:noWrap w:val="0"/>
            <w:vAlign w:val="bottom"/>
          </w:tcPr>
          <w:p w14:paraId="4CE548AA">
            <w:pPr>
              <w:jc w:val="left"/>
              <w:rPr>
                <w:rFonts w:ascii="宋体" w:hAnsi="宋体" w:cs="宋体"/>
                <w:color w:val="auto"/>
                <w:sz w:val="18"/>
                <w:szCs w:val="18"/>
              </w:rPr>
            </w:pPr>
            <w:r>
              <w:rPr>
                <w:rFonts w:hint="eastAsia" w:ascii="宋体" w:hAnsi="宋体"/>
                <w:color w:val="auto"/>
                <w:sz w:val="18"/>
                <w:szCs w:val="18"/>
              </w:rPr>
              <w:t>无</w:t>
            </w:r>
          </w:p>
        </w:tc>
        <w:tc>
          <w:tcPr>
            <w:tcW w:w="855" w:type="dxa"/>
            <w:noWrap w:val="0"/>
            <w:vAlign w:val="center"/>
          </w:tcPr>
          <w:p w14:paraId="38B95181">
            <w:pPr>
              <w:widowControl/>
              <w:jc w:val="center"/>
              <w:rPr>
                <w:rFonts w:ascii="宋体" w:hAnsi="宋体" w:cs="宋体"/>
                <w:color w:val="auto"/>
                <w:kern w:val="0"/>
                <w:sz w:val="18"/>
                <w:szCs w:val="18"/>
              </w:rPr>
            </w:pPr>
          </w:p>
        </w:tc>
        <w:tc>
          <w:tcPr>
            <w:tcW w:w="850" w:type="dxa"/>
            <w:noWrap w:val="0"/>
            <w:vAlign w:val="top"/>
          </w:tcPr>
          <w:p w14:paraId="07B7B0A1">
            <w:pPr>
              <w:rPr>
                <w:rFonts w:hint="eastAsia" w:ascii="宋体" w:hAnsi="宋体"/>
                <w:sz w:val="18"/>
                <w:szCs w:val="18"/>
              </w:rPr>
            </w:pPr>
          </w:p>
        </w:tc>
        <w:tc>
          <w:tcPr>
            <w:tcW w:w="1847" w:type="dxa"/>
            <w:noWrap w:val="0"/>
            <w:vAlign w:val="top"/>
          </w:tcPr>
          <w:p w14:paraId="60644BAB">
            <w:pPr>
              <w:rPr>
                <w:rFonts w:hint="eastAsia" w:ascii="宋体" w:hAnsi="宋体"/>
                <w:sz w:val="18"/>
                <w:szCs w:val="18"/>
              </w:rPr>
            </w:pPr>
          </w:p>
        </w:tc>
        <w:tc>
          <w:tcPr>
            <w:tcW w:w="565" w:type="dxa"/>
            <w:noWrap w:val="0"/>
            <w:vAlign w:val="top"/>
          </w:tcPr>
          <w:p w14:paraId="64247E2E">
            <w:pPr>
              <w:rPr>
                <w:rFonts w:hint="eastAsia" w:ascii="宋体" w:hAnsi="宋体"/>
                <w:sz w:val="18"/>
                <w:szCs w:val="18"/>
              </w:rPr>
            </w:pPr>
          </w:p>
        </w:tc>
      </w:tr>
      <w:tr w14:paraId="7F496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60979E4A">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52</w:t>
            </w:r>
          </w:p>
        </w:tc>
        <w:tc>
          <w:tcPr>
            <w:tcW w:w="4510" w:type="dxa"/>
            <w:noWrap w:val="0"/>
            <w:vAlign w:val="center"/>
          </w:tcPr>
          <w:p w14:paraId="03679C6B">
            <w:pPr>
              <w:jc w:val="left"/>
              <w:rPr>
                <w:rFonts w:ascii="宋体" w:hAnsi="宋体" w:cs="宋体"/>
                <w:color w:val="auto"/>
                <w:sz w:val="18"/>
                <w:szCs w:val="18"/>
              </w:rPr>
            </w:pPr>
            <w:r>
              <w:rPr>
                <w:rFonts w:hint="eastAsia" w:ascii="宋体" w:hAnsi="宋体"/>
                <w:color w:val="auto"/>
                <w:sz w:val="18"/>
                <w:szCs w:val="18"/>
              </w:rPr>
              <w:t>检查受电器碳刷磨损是否超过原尺寸</w:t>
            </w:r>
            <w:r>
              <w:rPr>
                <w:rFonts w:hint="eastAsia" w:ascii="宋体" w:hAnsi="宋体"/>
                <w:color w:val="auto"/>
                <w:sz w:val="20"/>
                <w:szCs w:val="20"/>
              </w:rPr>
              <w:t>15%</w:t>
            </w:r>
          </w:p>
        </w:tc>
        <w:tc>
          <w:tcPr>
            <w:tcW w:w="988" w:type="dxa"/>
            <w:noWrap w:val="0"/>
            <w:vAlign w:val="bottom"/>
          </w:tcPr>
          <w:p w14:paraId="35808A50">
            <w:pPr>
              <w:jc w:val="left"/>
              <w:rPr>
                <w:rFonts w:ascii="宋体" w:hAnsi="宋体" w:cs="宋体"/>
                <w:color w:val="auto"/>
                <w:sz w:val="18"/>
                <w:szCs w:val="18"/>
              </w:rPr>
            </w:pPr>
            <w:r>
              <w:rPr>
                <w:rFonts w:hint="eastAsia" w:ascii="宋体" w:hAnsi="宋体"/>
                <w:color w:val="auto"/>
                <w:sz w:val="20"/>
                <w:szCs w:val="20"/>
              </w:rPr>
              <w:t>＜15%</w:t>
            </w:r>
          </w:p>
        </w:tc>
        <w:tc>
          <w:tcPr>
            <w:tcW w:w="855" w:type="dxa"/>
            <w:noWrap w:val="0"/>
            <w:vAlign w:val="center"/>
          </w:tcPr>
          <w:p w14:paraId="6AD7466A">
            <w:pPr>
              <w:widowControl/>
              <w:jc w:val="center"/>
              <w:rPr>
                <w:rFonts w:ascii="宋体" w:hAnsi="宋体" w:cs="宋体"/>
                <w:color w:val="auto"/>
                <w:kern w:val="0"/>
                <w:sz w:val="18"/>
                <w:szCs w:val="18"/>
              </w:rPr>
            </w:pPr>
          </w:p>
        </w:tc>
        <w:tc>
          <w:tcPr>
            <w:tcW w:w="850" w:type="dxa"/>
            <w:noWrap w:val="0"/>
            <w:vAlign w:val="top"/>
          </w:tcPr>
          <w:p w14:paraId="17CA0FFD">
            <w:pPr>
              <w:rPr>
                <w:rFonts w:hint="eastAsia" w:ascii="宋体" w:hAnsi="宋体"/>
                <w:sz w:val="18"/>
                <w:szCs w:val="18"/>
              </w:rPr>
            </w:pPr>
          </w:p>
        </w:tc>
        <w:tc>
          <w:tcPr>
            <w:tcW w:w="1847" w:type="dxa"/>
            <w:noWrap w:val="0"/>
            <w:vAlign w:val="top"/>
          </w:tcPr>
          <w:p w14:paraId="2A14646D">
            <w:pPr>
              <w:rPr>
                <w:rFonts w:hint="eastAsia" w:ascii="宋体" w:hAnsi="宋体"/>
                <w:sz w:val="18"/>
                <w:szCs w:val="18"/>
              </w:rPr>
            </w:pPr>
          </w:p>
        </w:tc>
        <w:tc>
          <w:tcPr>
            <w:tcW w:w="565" w:type="dxa"/>
            <w:noWrap w:val="0"/>
            <w:vAlign w:val="top"/>
          </w:tcPr>
          <w:p w14:paraId="3BB85570">
            <w:pPr>
              <w:rPr>
                <w:rFonts w:hint="eastAsia" w:ascii="宋体" w:hAnsi="宋体"/>
                <w:sz w:val="18"/>
                <w:szCs w:val="18"/>
              </w:rPr>
            </w:pPr>
          </w:p>
        </w:tc>
      </w:tr>
      <w:tr w14:paraId="012DF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18" w:type="dxa"/>
            <w:noWrap w:val="0"/>
            <w:vAlign w:val="center"/>
          </w:tcPr>
          <w:p w14:paraId="5923BACE">
            <w:pPr>
              <w:jc w:val="left"/>
              <w:rPr>
                <w:rFonts w:hint="eastAsia" w:ascii="宋体" w:hAnsi="宋体" w:eastAsia="宋体"/>
                <w:color w:val="000000"/>
                <w:sz w:val="18"/>
                <w:szCs w:val="18"/>
                <w:lang w:eastAsia="zh-CN"/>
              </w:rPr>
            </w:pPr>
            <w:r>
              <w:rPr>
                <w:rFonts w:hint="eastAsia" w:ascii="宋体" w:hAnsi="宋体"/>
                <w:color w:val="000000"/>
                <w:sz w:val="18"/>
                <w:szCs w:val="18"/>
              </w:rPr>
              <w:t>5</w:t>
            </w:r>
            <w:r>
              <w:rPr>
                <w:rFonts w:hint="eastAsia" w:ascii="宋体" w:hAnsi="宋体"/>
                <w:color w:val="000000"/>
                <w:sz w:val="18"/>
                <w:szCs w:val="18"/>
                <w:lang w:val="en-US" w:eastAsia="zh-CN"/>
              </w:rPr>
              <w:t>3</w:t>
            </w:r>
          </w:p>
        </w:tc>
        <w:tc>
          <w:tcPr>
            <w:tcW w:w="4510" w:type="dxa"/>
            <w:noWrap w:val="0"/>
            <w:vAlign w:val="center"/>
          </w:tcPr>
          <w:p w14:paraId="7DB1F921">
            <w:pPr>
              <w:jc w:val="left"/>
              <w:rPr>
                <w:rFonts w:hint="eastAsia" w:ascii="宋体" w:hAnsi="宋体"/>
                <w:color w:val="auto"/>
                <w:sz w:val="18"/>
                <w:szCs w:val="18"/>
              </w:rPr>
            </w:pPr>
            <w:r>
              <w:rPr>
                <w:rFonts w:hint="eastAsia" w:ascii="宋体" w:hAnsi="宋体"/>
                <w:color w:val="auto"/>
                <w:sz w:val="18"/>
                <w:szCs w:val="18"/>
              </w:rPr>
              <w:t>检查联轴器间隙、磨损是否超过原尺寸5%，橡胶缓冲垫是否完好。</w:t>
            </w:r>
          </w:p>
        </w:tc>
        <w:tc>
          <w:tcPr>
            <w:tcW w:w="988" w:type="dxa"/>
            <w:noWrap w:val="0"/>
            <w:vAlign w:val="bottom"/>
          </w:tcPr>
          <w:p w14:paraId="7FBA23E5">
            <w:pPr>
              <w:jc w:val="left"/>
              <w:rPr>
                <w:rFonts w:hint="default" w:ascii="宋体" w:hAnsi="宋体" w:eastAsia="宋体"/>
                <w:color w:val="auto"/>
                <w:sz w:val="18"/>
                <w:szCs w:val="18"/>
                <w:lang w:val="en-US" w:eastAsia="zh-CN"/>
              </w:rPr>
            </w:pPr>
            <w:r>
              <w:rPr>
                <w:rFonts w:hint="eastAsia" w:ascii="宋体" w:hAnsi="宋体"/>
                <w:color w:val="auto"/>
                <w:sz w:val="18"/>
                <w:szCs w:val="18"/>
              </w:rPr>
              <w:t>＜5%</w:t>
            </w:r>
            <w:r>
              <w:rPr>
                <w:rFonts w:hint="eastAsia" w:ascii="宋体" w:hAnsi="宋体"/>
                <w:color w:val="auto"/>
                <w:sz w:val="18"/>
                <w:szCs w:val="18"/>
                <w:lang w:val="en-US" w:eastAsia="zh-CN"/>
              </w:rPr>
              <w:t xml:space="preserve">   完好</w:t>
            </w:r>
          </w:p>
        </w:tc>
        <w:tc>
          <w:tcPr>
            <w:tcW w:w="855" w:type="dxa"/>
            <w:noWrap w:val="0"/>
            <w:vAlign w:val="center"/>
          </w:tcPr>
          <w:p w14:paraId="718A0009">
            <w:pPr>
              <w:widowControl/>
              <w:jc w:val="center"/>
              <w:rPr>
                <w:rFonts w:ascii="宋体" w:hAnsi="宋体" w:cs="宋体"/>
                <w:color w:val="auto"/>
                <w:kern w:val="0"/>
                <w:sz w:val="18"/>
                <w:szCs w:val="18"/>
              </w:rPr>
            </w:pPr>
          </w:p>
        </w:tc>
        <w:tc>
          <w:tcPr>
            <w:tcW w:w="850" w:type="dxa"/>
            <w:noWrap w:val="0"/>
            <w:vAlign w:val="top"/>
          </w:tcPr>
          <w:p w14:paraId="1982BEF0">
            <w:pPr>
              <w:rPr>
                <w:rFonts w:hint="eastAsia" w:ascii="宋体" w:hAnsi="宋体"/>
                <w:sz w:val="18"/>
                <w:szCs w:val="18"/>
              </w:rPr>
            </w:pPr>
          </w:p>
        </w:tc>
        <w:tc>
          <w:tcPr>
            <w:tcW w:w="1847" w:type="dxa"/>
            <w:noWrap w:val="0"/>
            <w:vAlign w:val="top"/>
          </w:tcPr>
          <w:p w14:paraId="1B8CAC18">
            <w:pPr>
              <w:rPr>
                <w:rFonts w:hint="eastAsia" w:ascii="宋体" w:hAnsi="宋体"/>
                <w:sz w:val="18"/>
                <w:szCs w:val="18"/>
              </w:rPr>
            </w:pPr>
          </w:p>
        </w:tc>
        <w:tc>
          <w:tcPr>
            <w:tcW w:w="565" w:type="dxa"/>
            <w:noWrap w:val="0"/>
            <w:vAlign w:val="top"/>
          </w:tcPr>
          <w:p w14:paraId="72CD5A29">
            <w:pPr>
              <w:rPr>
                <w:rFonts w:hint="eastAsia" w:ascii="宋体" w:hAnsi="宋体"/>
                <w:sz w:val="18"/>
                <w:szCs w:val="18"/>
              </w:rPr>
            </w:pPr>
          </w:p>
        </w:tc>
      </w:tr>
    </w:tbl>
    <w:p w14:paraId="65D1BD5F">
      <w:pPr>
        <w:rPr>
          <w:rFonts w:hint="eastAsia"/>
          <w:sz w:val="18"/>
          <w:szCs w:val="18"/>
        </w:rPr>
      </w:pPr>
    </w:p>
    <w:p w14:paraId="18592446">
      <w:pPr>
        <w:rPr>
          <w:rFonts w:hint="eastAsia" w:ascii="等线" w:hAnsi="等线" w:eastAsia="等线" w:cs="等线"/>
          <w:sz w:val="24"/>
          <w:szCs w:val="24"/>
          <w:lang w:val="en-US" w:eastAsia="zh-CN"/>
        </w:rPr>
      </w:pPr>
      <w:r>
        <w:rPr>
          <w:rFonts w:hint="eastAsia"/>
          <w:sz w:val="21"/>
          <w:szCs w:val="21"/>
        </w:rPr>
        <w:t>使用单位签字：                                    检修单位检验人签字：</w:t>
      </w:r>
    </w:p>
    <w:p w14:paraId="312A86A8">
      <w:pPr>
        <w:ind w:firstLine="560" w:firstLineChars="200"/>
        <w:rPr>
          <w:rFonts w:hint="eastAsia" w:ascii="等线" w:hAnsi="等线" w:eastAsia="等线" w:cs="等线"/>
          <w:b/>
          <w:bCs/>
          <w:sz w:val="28"/>
          <w:szCs w:val="28"/>
          <w:lang w:eastAsia="zh-CN"/>
        </w:rPr>
      </w:pPr>
      <w:r>
        <w:rPr>
          <w:rFonts w:hint="eastAsia" w:ascii="等线" w:hAnsi="等线" w:eastAsia="等线" w:cs="等线"/>
          <w:b/>
          <w:bCs/>
          <w:sz w:val="28"/>
          <w:szCs w:val="28"/>
          <w:lang w:val="en-US" w:eastAsia="zh-CN"/>
        </w:rPr>
        <w:t>2</w:t>
      </w:r>
      <w:r>
        <w:rPr>
          <w:rFonts w:hint="eastAsia" w:ascii="等线" w:hAnsi="等线" w:eastAsia="等线" w:cs="等线"/>
          <w:b/>
          <w:bCs/>
          <w:sz w:val="28"/>
          <w:szCs w:val="28"/>
        </w:rPr>
        <w:t>、</w:t>
      </w:r>
      <w:r>
        <w:rPr>
          <w:rFonts w:hint="eastAsia" w:ascii="等线" w:hAnsi="等线" w:eastAsia="等线" w:cs="等线"/>
          <w:b/>
          <w:bCs/>
          <w:sz w:val="28"/>
          <w:szCs w:val="28"/>
          <w:lang w:eastAsia="zh-CN"/>
        </w:rPr>
        <w:t>日常维修质量要求</w:t>
      </w:r>
    </w:p>
    <w:p w14:paraId="64A9E8F3">
      <w:pPr>
        <w:pStyle w:val="2"/>
        <w:rPr>
          <w:rFonts w:hint="default" w:ascii="等线" w:hAnsi="等线" w:eastAsia="等线" w:cs="等线"/>
          <w:color w:val="auto"/>
          <w:kern w:val="2"/>
          <w:sz w:val="24"/>
          <w:szCs w:val="24"/>
          <w:lang w:val="en-US" w:eastAsia="zh-CN" w:bidi="ar-SA"/>
        </w:rPr>
      </w:pPr>
      <w:r>
        <w:rPr>
          <w:rFonts w:hint="eastAsia"/>
          <w:lang w:val="en-US" w:eastAsia="zh-CN"/>
        </w:rPr>
        <w:t xml:space="preserve">    </w:t>
      </w:r>
      <w:r>
        <w:rPr>
          <w:rFonts w:hint="eastAsia" w:ascii="等线" w:hAnsi="等线" w:eastAsia="等线" w:cs="等线"/>
          <w:color w:val="auto"/>
          <w:kern w:val="2"/>
          <w:sz w:val="24"/>
          <w:szCs w:val="24"/>
          <w:lang w:val="en-US" w:eastAsia="zh-CN" w:bidi="ar-SA"/>
        </w:rPr>
        <w:t xml:space="preserve"> 2.1更换配件规格型号应与明细表一致，与我公司设备型号相匹配，配件质量可靠，超500元配件需提供出厂证明、合格证明等质量见证性资料，如未提供相应资料或被甲方发现资料作假、质量不符合要求等问题，甲方有权进行5000元/项次的经济考核。</w:t>
      </w:r>
    </w:p>
    <w:p w14:paraId="411894B5">
      <w:pPr>
        <w:spacing w:line="360" w:lineRule="auto"/>
        <w:ind w:firstLine="480" w:firstLineChars="200"/>
        <w:rPr>
          <w:rFonts w:hint="eastAsia" w:ascii="等线" w:hAnsi="等线" w:eastAsia="等线" w:cs="等线"/>
          <w:color w:val="auto"/>
          <w:kern w:val="2"/>
          <w:sz w:val="24"/>
          <w:szCs w:val="24"/>
          <w:lang w:val="en-US" w:eastAsia="zh-CN" w:bidi="ar-SA"/>
        </w:rPr>
      </w:pPr>
      <w:r>
        <w:rPr>
          <w:rFonts w:hint="eastAsia" w:ascii="等线" w:hAnsi="等线" w:eastAsia="等线" w:cs="等线"/>
          <w:color w:val="auto"/>
          <w:kern w:val="2"/>
          <w:sz w:val="24"/>
          <w:szCs w:val="24"/>
          <w:lang w:val="en-US" w:eastAsia="zh-CN" w:bidi="ar-SA"/>
        </w:rPr>
        <w:t>2.2拆装配件过程中，设备连接件和锁紧件必须齐全，同一部位的紧固件规格必须一致，拆装完后牢固可靠，弹簧垫圈应有足够的弹性。</w:t>
      </w:r>
    </w:p>
    <w:p w14:paraId="52D81F02">
      <w:pPr>
        <w:spacing w:line="360" w:lineRule="auto"/>
        <w:ind w:firstLine="480" w:firstLineChars="200"/>
        <w:rPr>
          <w:rFonts w:hint="eastAsia" w:ascii="等线" w:hAnsi="等线" w:eastAsia="等线" w:cs="等线"/>
          <w:color w:val="auto"/>
          <w:kern w:val="2"/>
          <w:sz w:val="24"/>
          <w:szCs w:val="24"/>
          <w:lang w:val="en-US" w:eastAsia="zh-CN" w:bidi="ar-SA"/>
        </w:rPr>
      </w:pPr>
      <w:r>
        <w:rPr>
          <w:rFonts w:hint="eastAsia" w:ascii="等线" w:hAnsi="等线" w:eastAsia="等线" w:cs="等线"/>
          <w:color w:val="auto"/>
          <w:kern w:val="2"/>
          <w:sz w:val="24"/>
          <w:szCs w:val="24"/>
          <w:lang w:val="en-US" w:eastAsia="zh-CN" w:bidi="ar-SA"/>
        </w:rPr>
        <w:t>2.3对于维修更换的配件，质量保证期为6个月，若质量保证期内发生相同故障（非人为），乙方应免费进行维修。</w:t>
      </w:r>
    </w:p>
    <w:p w14:paraId="53A4C1C2">
      <w:pPr>
        <w:spacing w:line="360" w:lineRule="auto"/>
        <w:ind w:firstLine="480" w:firstLineChars="200"/>
        <w:rPr>
          <w:rFonts w:hint="eastAsia" w:ascii="等线" w:hAnsi="等线" w:eastAsia="等线" w:cs="等线"/>
          <w:color w:val="auto"/>
          <w:kern w:val="2"/>
          <w:sz w:val="24"/>
          <w:szCs w:val="24"/>
          <w:lang w:val="en-US" w:eastAsia="zh-CN" w:bidi="ar-SA"/>
        </w:rPr>
      </w:pPr>
      <w:r>
        <w:rPr>
          <w:rFonts w:hint="eastAsia" w:ascii="等线" w:hAnsi="等线" w:eastAsia="等线" w:cs="等线"/>
          <w:color w:val="auto"/>
          <w:kern w:val="2"/>
          <w:sz w:val="24"/>
          <w:szCs w:val="24"/>
          <w:lang w:val="en-US" w:eastAsia="zh-CN" w:bidi="ar-SA"/>
        </w:rPr>
        <w:t>2.4每次维修都需要有维修记录，需填写由甲方、乙方确认过的维修验收单。</w:t>
      </w:r>
    </w:p>
    <w:p w14:paraId="162709AE">
      <w:pPr>
        <w:pStyle w:val="2"/>
        <w:ind w:firstLine="480" w:firstLineChars="200"/>
        <w:rPr>
          <w:rFonts w:hint="eastAsia" w:ascii="等线" w:hAnsi="等线" w:eastAsia="等线" w:cs="等线"/>
          <w:color w:val="auto"/>
          <w:kern w:val="2"/>
          <w:sz w:val="24"/>
          <w:szCs w:val="24"/>
          <w:lang w:val="en-US" w:eastAsia="zh-CN" w:bidi="ar-SA"/>
        </w:rPr>
      </w:pPr>
      <w:r>
        <w:rPr>
          <w:rFonts w:hint="eastAsia" w:ascii="等线" w:hAnsi="等线" w:eastAsia="等线" w:cs="等线"/>
          <w:color w:val="auto"/>
          <w:kern w:val="2"/>
          <w:sz w:val="24"/>
          <w:szCs w:val="24"/>
          <w:lang w:val="en-US" w:eastAsia="zh-CN" w:bidi="ar-SA"/>
        </w:rPr>
        <w:t>2.5更换配件前、后乙方应拍照留存新、旧配件照片，予以证明更换配件的真实性，并由甲方人员现场签字确认。</w:t>
      </w:r>
    </w:p>
    <w:p w14:paraId="776F7CF6">
      <w:pPr>
        <w:pStyle w:val="2"/>
        <w:ind w:firstLine="480" w:firstLineChars="200"/>
        <w:rPr>
          <w:rFonts w:hint="default" w:ascii="等线" w:hAnsi="等线" w:eastAsia="等线" w:cs="等线"/>
          <w:color w:val="auto"/>
          <w:kern w:val="2"/>
          <w:sz w:val="24"/>
          <w:szCs w:val="24"/>
          <w:lang w:val="en-US" w:eastAsia="zh-CN" w:bidi="ar-SA"/>
        </w:rPr>
      </w:pPr>
      <w:r>
        <w:rPr>
          <w:rFonts w:hint="eastAsia" w:ascii="等线" w:hAnsi="等线" w:eastAsia="等线" w:cs="等线"/>
          <w:color w:val="auto"/>
          <w:kern w:val="2"/>
          <w:sz w:val="24"/>
          <w:szCs w:val="24"/>
          <w:lang w:val="en-US" w:eastAsia="zh-CN" w:bidi="ar-SA"/>
        </w:rPr>
        <w:t>2.6更换下来的配件权属归甲方所有，并存放在甲方指定位置，在无甲方许可下，乙方不得带出厂外。</w:t>
      </w:r>
    </w:p>
    <w:p w14:paraId="3B6AFBDD">
      <w:pPr>
        <w:ind w:firstLine="560" w:firstLineChars="200"/>
        <w:rPr>
          <w:rFonts w:hint="eastAsia" w:ascii="等线" w:hAnsi="等线" w:eastAsia="等线" w:cs="等线"/>
          <w:b/>
          <w:bCs/>
          <w:sz w:val="28"/>
          <w:szCs w:val="28"/>
          <w:lang w:eastAsia="zh-CN"/>
        </w:rPr>
      </w:pPr>
      <w:r>
        <w:rPr>
          <w:rFonts w:hint="eastAsia" w:ascii="等线" w:hAnsi="等线" w:eastAsia="等线" w:cs="等线"/>
          <w:b/>
          <w:bCs/>
          <w:sz w:val="28"/>
          <w:szCs w:val="28"/>
          <w:lang w:val="en-US" w:eastAsia="zh-CN"/>
        </w:rPr>
        <w:t>3</w:t>
      </w:r>
      <w:r>
        <w:rPr>
          <w:rFonts w:hint="eastAsia" w:ascii="等线" w:hAnsi="等线" w:eastAsia="等线" w:cs="等线"/>
          <w:b/>
          <w:bCs/>
          <w:sz w:val="28"/>
          <w:szCs w:val="28"/>
        </w:rPr>
        <w:t>、</w:t>
      </w:r>
      <w:r>
        <w:rPr>
          <w:rFonts w:hint="eastAsia" w:ascii="等线" w:hAnsi="等线" w:eastAsia="等线" w:cs="等线"/>
          <w:b/>
          <w:bCs/>
          <w:sz w:val="28"/>
          <w:szCs w:val="28"/>
          <w:lang w:eastAsia="zh-CN"/>
        </w:rPr>
        <w:t>定期检查</w:t>
      </w:r>
      <w:r>
        <w:rPr>
          <w:rFonts w:hint="eastAsia" w:ascii="等线" w:hAnsi="等线" w:eastAsia="等线" w:cs="等线"/>
          <w:b/>
          <w:bCs/>
          <w:sz w:val="28"/>
          <w:szCs w:val="28"/>
        </w:rPr>
        <w:t>服务次数</w:t>
      </w:r>
      <w:r>
        <w:rPr>
          <w:rFonts w:hint="eastAsia" w:ascii="等线" w:hAnsi="等线" w:eastAsia="等线" w:cs="等线"/>
          <w:b/>
          <w:bCs/>
          <w:sz w:val="28"/>
          <w:szCs w:val="28"/>
          <w:lang w:eastAsia="zh-CN"/>
        </w:rPr>
        <w:t>及要求</w:t>
      </w:r>
    </w:p>
    <w:p w14:paraId="1E11E8DF">
      <w:pPr>
        <w:ind w:firstLine="480" w:firstLineChars="200"/>
        <w:rPr>
          <w:rFonts w:hint="eastAsia" w:ascii="等线" w:hAnsi="等线" w:eastAsia="等线" w:cs="等线"/>
          <w:sz w:val="24"/>
          <w:szCs w:val="24"/>
          <w:lang w:val="en-US" w:eastAsia="zh-CN"/>
        </w:rPr>
      </w:pPr>
      <w:r>
        <w:rPr>
          <w:rFonts w:hint="eastAsia" w:ascii="等线" w:hAnsi="等线" w:eastAsia="等线" w:cs="等线"/>
          <w:sz w:val="24"/>
          <w:szCs w:val="24"/>
          <w:lang w:val="en-US" w:eastAsia="zh-CN"/>
        </w:rPr>
        <w:t>3.1</w:t>
      </w:r>
      <w:r>
        <w:rPr>
          <w:rFonts w:hint="eastAsia" w:ascii="等线" w:hAnsi="等线" w:eastAsia="等线" w:cs="等线"/>
          <w:sz w:val="24"/>
          <w:szCs w:val="24"/>
        </w:rPr>
        <w:t>定期检查服务和</w:t>
      </w:r>
      <w:r>
        <w:rPr>
          <w:rFonts w:hint="eastAsia" w:ascii="等线" w:hAnsi="等线" w:eastAsia="等线" w:cs="等线"/>
          <w:sz w:val="24"/>
          <w:szCs w:val="24"/>
          <w:lang w:eastAsia="zh-CN"/>
        </w:rPr>
        <w:t>日常</w:t>
      </w:r>
      <w:r>
        <w:rPr>
          <w:rFonts w:hint="eastAsia" w:ascii="等线" w:hAnsi="等线" w:eastAsia="等线" w:cs="等线"/>
          <w:sz w:val="24"/>
          <w:szCs w:val="24"/>
        </w:rPr>
        <w:t>维修服务同时进行，</w:t>
      </w:r>
      <w:r>
        <w:rPr>
          <w:rFonts w:hint="eastAsia" w:ascii="等线" w:hAnsi="等线" w:eastAsia="等线" w:cs="等线"/>
          <w:sz w:val="24"/>
          <w:szCs w:val="24"/>
          <w:lang w:val="en-US" w:eastAsia="zh-CN"/>
        </w:rPr>
        <w:t>乙</w:t>
      </w:r>
      <w:r>
        <w:rPr>
          <w:rFonts w:hint="eastAsia" w:ascii="等线" w:hAnsi="等线" w:eastAsia="等线" w:cs="等线"/>
          <w:sz w:val="24"/>
          <w:szCs w:val="24"/>
          <w:highlight w:val="none"/>
          <w:lang w:val="en-US" w:eastAsia="zh-CN"/>
        </w:rPr>
        <w:t>方根据甲方生产调配时间对</w:t>
      </w:r>
      <w:r>
        <w:rPr>
          <w:rFonts w:hint="eastAsia" w:ascii="等线" w:hAnsi="等线" w:eastAsia="等线" w:cs="等线"/>
          <w:color w:val="auto"/>
          <w:sz w:val="24"/>
          <w:szCs w:val="24"/>
          <w:highlight w:val="none"/>
          <w:lang w:eastAsia="zh-CN"/>
        </w:rPr>
        <w:t>行车</w:t>
      </w:r>
      <w:r>
        <w:rPr>
          <w:rFonts w:hint="eastAsia" w:ascii="等线" w:hAnsi="等线" w:eastAsia="等线" w:cs="等线"/>
          <w:sz w:val="24"/>
          <w:szCs w:val="24"/>
          <w:highlight w:val="none"/>
        </w:rPr>
        <w:t>进行</w:t>
      </w:r>
      <w:r>
        <w:rPr>
          <w:rFonts w:hint="eastAsia" w:ascii="等线" w:hAnsi="等线" w:eastAsia="等线" w:cs="等线"/>
          <w:sz w:val="24"/>
          <w:szCs w:val="24"/>
        </w:rPr>
        <w:t>全面检查</w:t>
      </w:r>
      <w:r>
        <w:rPr>
          <w:rFonts w:hint="eastAsia" w:ascii="等线" w:hAnsi="等线" w:eastAsia="等线" w:cs="等线"/>
          <w:sz w:val="24"/>
          <w:szCs w:val="24"/>
          <w:lang w:eastAsia="zh-CN"/>
        </w:rPr>
        <w:t>，定期检查</w:t>
      </w:r>
      <w:r>
        <w:rPr>
          <w:rFonts w:hint="eastAsia" w:ascii="等线" w:hAnsi="等线" w:eastAsia="等线" w:cs="等线"/>
          <w:sz w:val="24"/>
          <w:szCs w:val="24"/>
          <w:lang w:val="en-US" w:eastAsia="zh-CN"/>
        </w:rPr>
        <w:t>年度检查如下表所示。</w:t>
      </w:r>
    </w:p>
    <w:tbl>
      <w:tblPr>
        <w:tblStyle w:val="77"/>
        <w:tblW w:w="51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281"/>
        <w:gridCol w:w="2335"/>
        <w:gridCol w:w="1532"/>
      </w:tblGrid>
      <w:tr w14:paraId="39F9E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0" w:hRule="atLeast"/>
          <w:jc w:val="center"/>
        </w:trPr>
        <w:tc>
          <w:tcPr>
            <w:tcW w:w="1281" w:type="dxa"/>
            <w:tcMar>
              <w:top w:w="20" w:type="dxa"/>
              <w:left w:w="20" w:type="dxa"/>
              <w:bottom w:w="0" w:type="dxa"/>
              <w:right w:w="20" w:type="dxa"/>
            </w:tcMar>
            <w:vAlign w:val="center"/>
          </w:tcPr>
          <w:p w14:paraId="6C1B7FE5">
            <w:pPr>
              <w:jc w:val="center"/>
              <w:rPr>
                <w:rFonts w:ascii="等线" w:hAnsi="等线" w:eastAsia="等线"/>
                <w:b/>
                <w:sz w:val="24"/>
                <w:szCs w:val="24"/>
              </w:rPr>
            </w:pPr>
            <w:r>
              <w:rPr>
                <w:rFonts w:hint="eastAsia" w:ascii="等线" w:hAnsi="等线" w:eastAsia="等线"/>
                <w:b/>
                <w:sz w:val="24"/>
                <w:szCs w:val="24"/>
              </w:rPr>
              <w:t>序号</w:t>
            </w:r>
          </w:p>
        </w:tc>
        <w:tc>
          <w:tcPr>
            <w:tcW w:w="2335" w:type="dxa"/>
            <w:vAlign w:val="center"/>
          </w:tcPr>
          <w:p w14:paraId="1CA752D2">
            <w:pPr>
              <w:jc w:val="center"/>
              <w:rPr>
                <w:rFonts w:ascii="等线" w:hAnsi="等线" w:eastAsia="等线"/>
                <w:b/>
                <w:sz w:val="24"/>
                <w:szCs w:val="24"/>
              </w:rPr>
            </w:pPr>
            <w:r>
              <w:rPr>
                <w:rFonts w:hint="eastAsia" w:ascii="等线" w:hAnsi="等线" w:eastAsia="等线"/>
                <w:b/>
                <w:sz w:val="24"/>
                <w:szCs w:val="24"/>
              </w:rPr>
              <w:t>委外维修货物名称</w:t>
            </w:r>
          </w:p>
        </w:tc>
        <w:tc>
          <w:tcPr>
            <w:tcW w:w="1532" w:type="dxa"/>
            <w:vAlign w:val="center"/>
          </w:tcPr>
          <w:p w14:paraId="37D34C19">
            <w:pPr>
              <w:jc w:val="center"/>
              <w:rPr>
                <w:rFonts w:hint="eastAsia" w:ascii="等线" w:hAnsi="等线" w:eastAsia="等线"/>
                <w:b/>
                <w:sz w:val="24"/>
                <w:szCs w:val="24"/>
                <w:lang w:eastAsia="zh-CN"/>
              </w:rPr>
            </w:pPr>
            <w:r>
              <w:rPr>
                <w:rFonts w:hint="eastAsia" w:ascii="等线" w:hAnsi="等线" w:eastAsia="等线"/>
                <w:b/>
                <w:sz w:val="24"/>
                <w:szCs w:val="24"/>
              </w:rPr>
              <w:t>数量</w:t>
            </w:r>
            <w:r>
              <w:rPr>
                <w:rFonts w:hint="eastAsia" w:ascii="等线" w:hAnsi="等线" w:eastAsia="等线"/>
                <w:b/>
                <w:sz w:val="24"/>
                <w:szCs w:val="24"/>
                <w:lang w:eastAsia="zh-CN"/>
              </w:rPr>
              <w:t>（架）</w:t>
            </w:r>
          </w:p>
        </w:tc>
      </w:tr>
      <w:tr w14:paraId="48A4E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281" w:type="dxa"/>
            <w:tcBorders>
              <w:top w:val="single" w:color="000000" w:sz="8" w:space="0"/>
              <w:left w:val="single" w:color="000000" w:sz="8" w:space="0"/>
              <w:bottom w:val="single" w:color="000000" w:sz="8" w:space="0"/>
              <w:right w:val="single" w:color="000000" w:sz="8" w:space="0"/>
            </w:tcBorders>
            <w:shd w:val="clear" w:color="auto" w:fill="FFFFFF"/>
            <w:tcMar>
              <w:top w:w="20" w:type="dxa"/>
              <w:left w:w="20" w:type="dxa"/>
              <w:bottom w:w="0" w:type="dxa"/>
              <w:right w:w="20" w:type="dxa"/>
            </w:tcMar>
            <w:vAlign w:val="center"/>
          </w:tcPr>
          <w:p w14:paraId="41E603CF">
            <w:pPr>
              <w:jc w:val="center"/>
              <w:rPr>
                <w:rFonts w:ascii="等线" w:hAnsi="等线" w:eastAsia="等线"/>
                <w:b w:val="0"/>
                <w:bCs/>
                <w:color w:val="000000"/>
                <w:sz w:val="24"/>
                <w:szCs w:val="24"/>
              </w:rPr>
            </w:pPr>
            <w:r>
              <w:rPr>
                <w:rFonts w:hint="eastAsia" w:ascii="等线" w:hAnsi="等线" w:eastAsia="等线"/>
                <w:b w:val="0"/>
                <w:bCs/>
                <w:color w:val="000000"/>
                <w:sz w:val="24"/>
                <w:szCs w:val="24"/>
              </w:rPr>
              <w:t>1</w:t>
            </w:r>
          </w:p>
        </w:tc>
        <w:tc>
          <w:tcPr>
            <w:tcW w:w="233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1D12960">
            <w:pPr>
              <w:jc w:val="center"/>
              <w:rPr>
                <w:rFonts w:hint="eastAsia" w:ascii="等线" w:hAnsi="等线" w:eastAsia="等线"/>
                <w:b w:val="0"/>
                <w:bCs/>
                <w:sz w:val="24"/>
                <w:szCs w:val="24"/>
                <w:lang w:val="en-US" w:eastAsia="zh-CN"/>
              </w:rPr>
            </w:pPr>
            <w:r>
              <w:rPr>
                <w:rFonts w:hint="eastAsia" w:ascii="等线" w:hAnsi="等线" w:eastAsia="等线"/>
                <w:b w:val="0"/>
                <w:bCs/>
                <w:sz w:val="24"/>
                <w:szCs w:val="24"/>
                <w:lang w:val="en-US" w:eastAsia="zh-CN"/>
              </w:rPr>
              <w:t>起重机</w:t>
            </w:r>
          </w:p>
        </w:tc>
        <w:tc>
          <w:tcPr>
            <w:tcW w:w="153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2E4E697">
            <w:pPr>
              <w:jc w:val="center"/>
              <w:rPr>
                <w:rFonts w:hint="default" w:ascii="等线" w:hAnsi="等线" w:eastAsia="等线"/>
                <w:b w:val="0"/>
                <w:bCs/>
                <w:sz w:val="24"/>
                <w:szCs w:val="24"/>
                <w:lang w:val="en-US" w:eastAsia="zh-CN"/>
              </w:rPr>
            </w:pPr>
            <w:r>
              <w:rPr>
                <w:rFonts w:hint="eastAsia" w:ascii="等线" w:hAnsi="等线" w:eastAsia="等线"/>
                <w:b w:val="0"/>
                <w:bCs/>
                <w:sz w:val="24"/>
                <w:szCs w:val="24"/>
                <w:lang w:val="en-US" w:eastAsia="zh-CN"/>
              </w:rPr>
              <w:t>84</w:t>
            </w:r>
          </w:p>
        </w:tc>
      </w:tr>
    </w:tbl>
    <w:p w14:paraId="0D0A5BAB">
      <w:pPr>
        <w:pStyle w:val="2"/>
        <w:rPr>
          <w:rFonts w:hint="eastAsia"/>
          <w:color w:val="auto"/>
          <w:lang w:eastAsia="zh-CN"/>
        </w:rPr>
      </w:pPr>
    </w:p>
    <w:p w14:paraId="26836432">
      <w:pPr>
        <w:ind w:firstLine="480" w:firstLineChars="200"/>
        <w:rPr>
          <w:rFonts w:hint="eastAsia" w:ascii="等线" w:hAnsi="等线" w:eastAsia="等线" w:cs="等线"/>
          <w:color w:val="auto"/>
          <w:sz w:val="24"/>
          <w:szCs w:val="24"/>
          <w:lang w:eastAsia="zh-CN"/>
        </w:rPr>
      </w:pPr>
      <w:r>
        <w:rPr>
          <w:rFonts w:hint="eastAsia" w:ascii="等线" w:hAnsi="等线" w:eastAsia="等线" w:cs="等线"/>
          <w:color w:val="auto"/>
          <w:sz w:val="24"/>
          <w:szCs w:val="24"/>
          <w:lang w:val="en-US" w:eastAsia="zh-CN"/>
        </w:rPr>
        <w:t>3.2</w:t>
      </w:r>
      <w:r>
        <w:rPr>
          <w:rFonts w:hint="eastAsia" w:ascii="等线" w:hAnsi="等线" w:eastAsia="等线" w:cs="等线"/>
          <w:color w:val="auto"/>
          <w:sz w:val="24"/>
          <w:szCs w:val="24"/>
          <w:lang w:eastAsia="zh-CN"/>
        </w:rPr>
        <w:t>全面检查</w:t>
      </w:r>
      <w:r>
        <w:rPr>
          <w:rFonts w:hint="eastAsia" w:ascii="等线" w:hAnsi="等线" w:eastAsia="等线" w:cs="等线"/>
          <w:color w:val="auto"/>
          <w:sz w:val="24"/>
          <w:szCs w:val="24"/>
          <w:lang w:val="en-US" w:eastAsia="zh-CN"/>
        </w:rPr>
        <w:t>由甲方提供给乙方检查计划</w:t>
      </w:r>
      <w:r>
        <w:rPr>
          <w:rFonts w:hint="eastAsia" w:ascii="等线" w:hAnsi="等线" w:eastAsia="等线" w:cs="等线"/>
          <w:color w:val="auto"/>
          <w:sz w:val="24"/>
          <w:szCs w:val="24"/>
          <w:lang w:eastAsia="zh-CN"/>
        </w:rPr>
        <w:t>，并按照甲方要求进行</w:t>
      </w:r>
      <w:r>
        <w:rPr>
          <w:rFonts w:hint="eastAsia" w:ascii="等线" w:hAnsi="等线" w:eastAsia="等线" w:cs="等线"/>
          <w:color w:val="auto"/>
          <w:sz w:val="24"/>
          <w:szCs w:val="24"/>
          <w:lang w:val="en-US" w:eastAsia="zh-CN"/>
        </w:rPr>
        <w:t>全面</w:t>
      </w:r>
      <w:r>
        <w:rPr>
          <w:rFonts w:hint="eastAsia" w:ascii="等线" w:hAnsi="等线" w:eastAsia="等线" w:cs="等线"/>
          <w:color w:val="auto"/>
          <w:sz w:val="24"/>
          <w:szCs w:val="24"/>
          <w:lang w:eastAsia="zh-CN"/>
        </w:rPr>
        <w:t>检查；</w:t>
      </w:r>
    </w:p>
    <w:p w14:paraId="7802D439">
      <w:pPr>
        <w:ind w:firstLine="480" w:firstLineChars="200"/>
        <w:rPr>
          <w:rFonts w:hint="eastAsia" w:ascii="等线" w:hAnsi="等线" w:eastAsia="等线" w:cs="等线"/>
          <w:color w:val="auto"/>
          <w:sz w:val="24"/>
          <w:szCs w:val="24"/>
          <w:lang w:val="en-US" w:eastAsia="zh-CN"/>
        </w:rPr>
      </w:pPr>
      <w:r>
        <w:rPr>
          <w:rFonts w:hint="eastAsia" w:ascii="等线" w:hAnsi="等线" w:eastAsia="等线" w:cs="等线"/>
          <w:color w:val="auto"/>
          <w:sz w:val="24"/>
          <w:szCs w:val="24"/>
          <w:lang w:val="en-US" w:eastAsia="zh-CN"/>
        </w:rPr>
        <w:t>3.3定期检查后乙方负责将《检查项目表》交于甲方，由甲方人员确认，</w:t>
      </w:r>
    </w:p>
    <w:p w14:paraId="21E53138">
      <w:pPr>
        <w:pStyle w:val="2"/>
        <w:ind w:firstLine="480" w:firstLineChars="200"/>
        <w:rPr>
          <w:rFonts w:hint="default"/>
          <w:color w:val="auto"/>
          <w:highlight w:val="none"/>
          <w:lang w:val="en-US" w:eastAsia="zh-CN"/>
        </w:rPr>
      </w:pPr>
      <w:r>
        <w:rPr>
          <w:rFonts w:hint="eastAsia" w:ascii="等线" w:hAnsi="等线" w:eastAsia="等线" w:cs="等线"/>
          <w:color w:val="auto"/>
          <w:sz w:val="24"/>
          <w:szCs w:val="24"/>
          <w:highlight w:val="none"/>
          <w:lang w:val="en-US" w:eastAsia="zh-CN"/>
        </w:rPr>
        <w:t>3.4</w:t>
      </w:r>
      <w:r>
        <w:rPr>
          <w:rFonts w:hint="eastAsia" w:ascii="等线" w:hAnsi="等线" w:eastAsia="等线" w:cs="等线"/>
          <w:color w:val="auto"/>
          <w:sz w:val="24"/>
          <w:szCs w:val="24"/>
          <w:highlight w:val="none"/>
          <w:lang w:eastAsia="zh-CN"/>
        </w:rPr>
        <w:t>查出问题隐患后乙方不得私自更换隐患配件，应及时向甲方提报隐患，待甲方人员确认可更换后进行更换。</w:t>
      </w:r>
    </w:p>
    <w:p w14:paraId="61864B77">
      <w:pPr>
        <w:ind w:firstLine="560" w:firstLineChars="200"/>
        <w:rPr>
          <w:rFonts w:hint="eastAsia" w:ascii="等线" w:hAnsi="等线" w:eastAsia="等线" w:cs="等线"/>
          <w:b/>
          <w:bCs/>
          <w:color w:val="auto"/>
          <w:sz w:val="28"/>
          <w:szCs w:val="28"/>
          <w:highlight w:val="none"/>
        </w:rPr>
      </w:pPr>
      <w:r>
        <w:rPr>
          <w:rFonts w:hint="eastAsia" w:ascii="等线" w:hAnsi="等线" w:eastAsia="等线" w:cs="等线"/>
          <w:b/>
          <w:bCs/>
          <w:color w:val="auto"/>
          <w:sz w:val="28"/>
          <w:szCs w:val="28"/>
          <w:highlight w:val="none"/>
          <w:lang w:val="en-US" w:eastAsia="zh-CN"/>
        </w:rPr>
        <w:t>4</w:t>
      </w:r>
      <w:r>
        <w:rPr>
          <w:rFonts w:hint="eastAsia" w:ascii="等线" w:hAnsi="等线" w:eastAsia="等线" w:cs="等线"/>
          <w:b/>
          <w:bCs/>
          <w:color w:val="auto"/>
          <w:sz w:val="28"/>
          <w:szCs w:val="28"/>
          <w:highlight w:val="none"/>
        </w:rPr>
        <w:t>、维修备件及维修时间</w:t>
      </w:r>
    </w:p>
    <w:p w14:paraId="79B845BD">
      <w:pPr>
        <w:ind w:firstLine="480" w:firstLineChars="200"/>
        <w:rPr>
          <w:rFonts w:ascii="等线" w:hAnsi="等线" w:eastAsia="等线" w:cs="等线"/>
          <w:color w:val="auto"/>
          <w:sz w:val="24"/>
          <w:szCs w:val="24"/>
          <w:highlight w:val="none"/>
        </w:rPr>
      </w:pPr>
      <w:r>
        <w:rPr>
          <w:rFonts w:hint="eastAsia" w:ascii="等线" w:hAnsi="等线" w:eastAsia="等线" w:cs="等线"/>
          <w:color w:val="auto"/>
          <w:sz w:val="24"/>
          <w:szCs w:val="24"/>
          <w:highlight w:val="none"/>
          <w:lang w:val="en-US" w:eastAsia="zh-CN"/>
        </w:rPr>
        <w:t>4.1</w:t>
      </w:r>
      <w:r>
        <w:rPr>
          <w:rFonts w:hint="eastAsia" w:ascii="等线" w:hAnsi="等线" w:eastAsia="等线" w:cs="等线"/>
          <w:color w:val="auto"/>
          <w:sz w:val="24"/>
          <w:szCs w:val="24"/>
          <w:highlight w:val="none"/>
        </w:rPr>
        <w:t>维修备件</w:t>
      </w:r>
    </w:p>
    <w:p w14:paraId="7D8A14CA">
      <w:pPr>
        <w:ind w:firstLine="480" w:firstLineChars="200"/>
        <w:rPr>
          <w:rFonts w:ascii="等线" w:hAnsi="等线" w:eastAsia="等线" w:cs="等线"/>
          <w:color w:val="auto"/>
          <w:sz w:val="24"/>
          <w:szCs w:val="24"/>
        </w:rPr>
      </w:pPr>
      <w:r>
        <w:rPr>
          <w:rFonts w:hint="eastAsia" w:ascii="等线" w:hAnsi="等线" w:eastAsia="等线" w:cs="等线"/>
          <w:color w:val="auto"/>
          <w:sz w:val="24"/>
          <w:szCs w:val="24"/>
        </w:rPr>
        <w:t>1)乙方在文件中须提供一份包含该类行车的所有备品备件报价清单</w:t>
      </w:r>
    </w:p>
    <w:p w14:paraId="2AF7C3D4">
      <w:pPr>
        <w:ind w:firstLine="480" w:firstLineChars="200"/>
        <w:rPr>
          <w:rFonts w:ascii="等线" w:hAnsi="等线" w:eastAsia="等线" w:cs="等线"/>
          <w:color w:val="auto"/>
          <w:sz w:val="24"/>
          <w:szCs w:val="24"/>
        </w:rPr>
      </w:pPr>
      <w:r>
        <w:rPr>
          <w:rFonts w:hint="eastAsia" w:ascii="等线" w:hAnsi="等线" w:eastAsia="等线" w:cs="等线"/>
          <w:color w:val="auto"/>
          <w:sz w:val="24"/>
          <w:szCs w:val="24"/>
        </w:rPr>
        <w:t>2)维修服务过程中，如需更换相关零部件，事后甲方按照乙方事先提供的备品备件报价清单支付备件费用；</w:t>
      </w:r>
    </w:p>
    <w:p w14:paraId="6CDFB1B9">
      <w:pPr>
        <w:ind w:firstLine="480" w:firstLineChars="200"/>
        <w:rPr>
          <w:rFonts w:ascii="等线" w:hAnsi="等线" w:eastAsia="等线" w:cs="等线"/>
          <w:color w:val="auto"/>
          <w:sz w:val="24"/>
          <w:szCs w:val="24"/>
        </w:rPr>
      </w:pPr>
      <w:r>
        <w:rPr>
          <w:rFonts w:hint="eastAsia" w:ascii="等线" w:hAnsi="等线" w:eastAsia="等线" w:cs="等线"/>
          <w:color w:val="auto"/>
          <w:sz w:val="24"/>
          <w:szCs w:val="24"/>
          <w:lang w:val="en-US" w:eastAsia="zh-CN"/>
        </w:rPr>
        <w:t>4.2</w:t>
      </w:r>
      <w:r>
        <w:rPr>
          <w:rFonts w:hint="eastAsia" w:ascii="等线" w:hAnsi="等线" w:eastAsia="等线" w:cs="等线"/>
          <w:color w:val="auto"/>
          <w:sz w:val="24"/>
          <w:szCs w:val="24"/>
        </w:rPr>
        <w:t>维修时间（请自行列出故障处理内容及处理时间）</w:t>
      </w:r>
    </w:p>
    <w:p w14:paraId="0500032A">
      <w:pPr>
        <w:ind w:firstLine="480" w:firstLineChars="200"/>
        <w:rPr>
          <w:rFonts w:ascii="等线" w:hAnsi="等线" w:eastAsia="等线" w:cs="等线"/>
          <w:color w:val="auto"/>
          <w:sz w:val="24"/>
          <w:szCs w:val="24"/>
        </w:rPr>
      </w:pPr>
      <w:r>
        <w:rPr>
          <w:rFonts w:hint="eastAsia" w:ascii="等线" w:hAnsi="等线" w:eastAsia="等线" w:cs="等线"/>
          <w:color w:val="auto"/>
          <w:sz w:val="24"/>
          <w:szCs w:val="24"/>
        </w:rPr>
        <w:t>1)一般常见故障能在2小时内提供配件到现场并维修完毕：</w:t>
      </w:r>
    </w:p>
    <w:p w14:paraId="2844B133">
      <w:pPr>
        <w:ind w:firstLine="480" w:firstLineChars="200"/>
        <w:rPr>
          <w:rFonts w:ascii="等线" w:hAnsi="等线" w:eastAsia="等线" w:cs="等线"/>
          <w:color w:val="auto"/>
          <w:sz w:val="24"/>
          <w:szCs w:val="24"/>
        </w:rPr>
      </w:pPr>
      <w:r>
        <w:rPr>
          <w:rFonts w:hint="eastAsia" w:ascii="等线" w:hAnsi="等线" w:eastAsia="等线" w:cs="等线"/>
          <w:color w:val="auto"/>
          <w:sz w:val="24"/>
          <w:szCs w:val="24"/>
        </w:rPr>
        <w:t>2)非常见故障应在12小时内提供配件到现场并维修完毕：</w:t>
      </w:r>
    </w:p>
    <w:p w14:paraId="4A196C8D">
      <w:pPr>
        <w:ind w:firstLine="480" w:firstLineChars="200"/>
        <w:rPr>
          <w:rFonts w:hint="default"/>
          <w:color w:val="auto"/>
          <w:lang w:val="en-US" w:eastAsia="zh-CN"/>
        </w:rPr>
      </w:pPr>
      <w:r>
        <w:rPr>
          <w:rFonts w:hint="eastAsia" w:ascii="等线" w:hAnsi="等线" w:eastAsia="等线" w:cs="等线"/>
          <w:color w:val="auto"/>
          <w:sz w:val="24"/>
          <w:szCs w:val="24"/>
          <w:lang w:val="en-US" w:eastAsia="zh-CN"/>
        </w:rPr>
        <w:t>3</w:t>
      </w:r>
      <w:r>
        <w:rPr>
          <w:rFonts w:hint="eastAsia" w:ascii="等线" w:hAnsi="等线" w:eastAsia="等线" w:cs="等线"/>
          <w:color w:val="auto"/>
          <w:sz w:val="24"/>
          <w:szCs w:val="24"/>
        </w:rPr>
        <w:t>)大故障应在48小时内提供配件到现场并维修完毕：</w:t>
      </w:r>
    </w:p>
    <w:p w14:paraId="548F77FE">
      <w:pPr>
        <w:ind w:firstLine="560" w:firstLineChars="200"/>
        <w:rPr>
          <w:rFonts w:hint="eastAsia" w:ascii="等线" w:hAnsi="等线" w:eastAsia="等线" w:cs="等线"/>
          <w:b/>
          <w:bCs/>
          <w:color w:val="auto"/>
          <w:sz w:val="28"/>
          <w:szCs w:val="28"/>
        </w:rPr>
      </w:pPr>
      <w:r>
        <w:rPr>
          <w:rFonts w:hint="eastAsia" w:ascii="等线" w:hAnsi="等线" w:eastAsia="等线" w:cs="等线"/>
          <w:b/>
          <w:bCs/>
          <w:color w:val="auto"/>
          <w:sz w:val="28"/>
          <w:szCs w:val="28"/>
          <w:lang w:val="en-US" w:eastAsia="zh-CN"/>
        </w:rPr>
        <w:t>5</w:t>
      </w:r>
      <w:r>
        <w:rPr>
          <w:rFonts w:hint="eastAsia" w:ascii="等线" w:hAnsi="等线" w:eastAsia="等线" w:cs="等线"/>
          <w:b/>
          <w:bCs/>
          <w:color w:val="auto"/>
          <w:sz w:val="28"/>
          <w:szCs w:val="28"/>
        </w:rPr>
        <w:t>、其它说明</w:t>
      </w:r>
    </w:p>
    <w:p w14:paraId="53CF275F">
      <w:pPr>
        <w:ind w:firstLine="480" w:firstLineChars="200"/>
        <w:rPr>
          <w:rFonts w:hint="eastAsia" w:ascii="等线" w:hAnsi="等线" w:eastAsia="等线" w:cs="等线"/>
          <w:color w:val="auto"/>
          <w:sz w:val="24"/>
          <w:szCs w:val="24"/>
          <w:lang w:eastAsia="zh-CN"/>
        </w:rPr>
      </w:pPr>
      <w:r>
        <w:rPr>
          <w:rFonts w:hint="eastAsia" w:ascii="等线" w:hAnsi="等线" w:eastAsia="等线" w:cs="等线"/>
          <w:color w:val="auto"/>
          <w:sz w:val="24"/>
          <w:szCs w:val="24"/>
          <w:lang w:val="en-US" w:eastAsia="zh-CN"/>
        </w:rPr>
        <w:t>5.1</w:t>
      </w:r>
      <w:r>
        <w:rPr>
          <w:rFonts w:hint="eastAsia" w:ascii="等线" w:hAnsi="等线" w:eastAsia="等线" w:cs="等线"/>
          <w:color w:val="auto"/>
          <w:sz w:val="24"/>
          <w:szCs w:val="24"/>
        </w:rPr>
        <w:t>乙方提供定期保养过程中所需的润滑油和润滑脂</w:t>
      </w:r>
      <w:r>
        <w:rPr>
          <w:rFonts w:hint="eastAsia" w:ascii="等线" w:hAnsi="等线" w:eastAsia="等线" w:cs="等线"/>
          <w:color w:val="auto"/>
          <w:sz w:val="24"/>
          <w:szCs w:val="24"/>
          <w:lang w:eastAsia="zh-CN"/>
        </w:rPr>
        <w:t>。</w:t>
      </w:r>
    </w:p>
    <w:p w14:paraId="60D43208">
      <w:pPr>
        <w:ind w:firstLine="480" w:firstLineChars="200"/>
        <w:rPr>
          <w:rFonts w:hint="default" w:ascii="等线" w:hAnsi="等线" w:eastAsia="等线" w:cs="等线"/>
          <w:color w:val="auto"/>
          <w:sz w:val="24"/>
          <w:szCs w:val="24"/>
          <w:lang w:val="en-US" w:eastAsia="zh-CN"/>
        </w:rPr>
      </w:pPr>
      <w:r>
        <w:rPr>
          <w:rFonts w:hint="eastAsia" w:ascii="等线" w:hAnsi="等线" w:eastAsia="等线" w:cs="等线"/>
          <w:color w:val="auto"/>
          <w:sz w:val="24"/>
          <w:szCs w:val="24"/>
          <w:lang w:val="en-US" w:eastAsia="zh-CN"/>
        </w:rPr>
        <w:t>5.2</w:t>
      </w:r>
      <w:r>
        <w:rPr>
          <w:rFonts w:hint="eastAsia" w:ascii="等线" w:hAnsi="等线" w:eastAsia="等线" w:cs="等线"/>
          <w:color w:val="auto"/>
          <w:sz w:val="24"/>
          <w:szCs w:val="24"/>
        </w:rPr>
        <w:t>服务过程中，乙方自备相关的检修工具</w:t>
      </w:r>
      <w:r>
        <w:rPr>
          <w:rFonts w:hint="eastAsia" w:ascii="等线" w:hAnsi="等线" w:eastAsia="等线" w:cs="等线"/>
          <w:color w:val="auto"/>
          <w:sz w:val="24"/>
          <w:szCs w:val="24"/>
          <w:lang w:eastAsia="zh-CN"/>
        </w:rPr>
        <w:t>。</w:t>
      </w:r>
      <w:r>
        <w:rPr>
          <w:rFonts w:hint="eastAsia" w:ascii="等线" w:hAnsi="等线" w:eastAsia="等线" w:cs="等线"/>
          <w:color w:val="auto"/>
          <w:sz w:val="24"/>
          <w:szCs w:val="24"/>
          <w:lang w:val="en-US" w:eastAsia="zh-CN"/>
        </w:rPr>
        <w:t xml:space="preserve"> </w:t>
      </w:r>
    </w:p>
    <w:p w14:paraId="7543C425">
      <w:pPr>
        <w:ind w:firstLine="480" w:firstLineChars="200"/>
        <w:rPr>
          <w:rFonts w:hint="eastAsia" w:ascii="等线" w:hAnsi="等线" w:eastAsia="等线" w:cs="等线"/>
          <w:color w:val="auto"/>
          <w:sz w:val="24"/>
          <w:szCs w:val="24"/>
          <w:lang w:eastAsia="zh-CN"/>
        </w:rPr>
      </w:pPr>
      <w:r>
        <w:rPr>
          <w:rFonts w:hint="eastAsia" w:ascii="等线" w:hAnsi="等线" w:eastAsia="等线" w:cs="等线"/>
          <w:color w:val="auto"/>
          <w:sz w:val="24"/>
          <w:szCs w:val="24"/>
          <w:lang w:val="en-US" w:eastAsia="zh-CN"/>
        </w:rPr>
        <w:t>5.3</w:t>
      </w:r>
      <w:r>
        <w:rPr>
          <w:rFonts w:hint="eastAsia" w:ascii="等线" w:hAnsi="等线" w:eastAsia="等线" w:cs="等线"/>
          <w:color w:val="auto"/>
          <w:sz w:val="24"/>
          <w:szCs w:val="24"/>
        </w:rPr>
        <w:t>乙方应对配件中单价小于500元配件予以免费更换</w:t>
      </w:r>
      <w:r>
        <w:rPr>
          <w:rFonts w:hint="eastAsia" w:ascii="等线" w:hAnsi="等线" w:eastAsia="等线" w:cs="等线"/>
          <w:color w:val="auto"/>
          <w:sz w:val="24"/>
          <w:szCs w:val="24"/>
          <w:lang w:eastAsia="zh-CN"/>
        </w:rPr>
        <w:t>。</w:t>
      </w:r>
    </w:p>
    <w:p w14:paraId="7E915733">
      <w:pPr>
        <w:ind w:firstLine="480" w:firstLineChars="200"/>
        <w:rPr>
          <w:rFonts w:hint="eastAsia" w:ascii="等线" w:hAnsi="等线" w:eastAsia="等线" w:cs="等线"/>
          <w:color w:val="auto"/>
          <w:sz w:val="24"/>
          <w:szCs w:val="24"/>
          <w:lang w:eastAsia="zh-CN"/>
        </w:rPr>
      </w:pPr>
      <w:r>
        <w:rPr>
          <w:rFonts w:hint="eastAsia" w:ascii="等线" w:hAnsi="等线" w:eastAsia="等线" w:cs="等线"/>
          <w:color w:val="auto"/>
          <w:sz w:val="24"/>
          <w:szCs w:val="24"/>
          <w:lang w:val="en-US" w:eastAsia="zh-CN"/>
        </w:rPr>
        <w:t>5.4</w:t>
      </w:r>
      <w:r>
        <w:rPr>
          <w:rFonts w:hint="eastAsia" w:ascii="等线" w:hAnsi="等线" w:eastAsia="等线" w:cs="等线"/>
          <w:color w:val="auto"/>
          <w:sz w:val="24"/>
          <w:szCs w:val="24"/>
        </w:rPr>
        <w:t>如果年检在合同期内，乙方需负责配合完成年检，费用由甲方支付</w:t>
      </w:r>
      <w:r>
        <w:rPr>
          <w:rFonts w:hint="eastAsia" w:ascii="等线" w:hAnsi="等线" w:eastAsia="等线" w:cs="等线"/>
          <w:color w:val="auto"/>
          <w:sz w:val="24"/>
          <w:szCs w:val="24"/>
          <w:lang w:eastAsia="zh-CN"/>
        </w:rPr>
        <w:t>。</w:t>
      </w:r>
    </w:p>
    <w:p w14:paraId="2D2E3031">
      <w:pPr>
        <w:ind w:firstLine="480" w:firstLineChars="200"/>
        <w:rPr>
          <w:rFonts w:hint="eastAsia" w:ascii="等线" w:hAnsi="等线" w:eastAsia="等线" w:cs="等线"/>
          <w:color w:val="auto"/>
          <w:sz w:val="24"/>
          <w:szCs w:val="24"/>
          <w:lang w:eastAsia="zh-CN"/>
        </w:rPr>
      </w:pPr>
      <w:r>
        <w:rPr>
          <w:rFonts w:hint="eastAsia" w:ascii="等线" w:hAnsi="等线" w:eastAsia="等线" w:cs="等线"/>
          <w:color w:val="auto"/>
          <w:sz w:val="24"/>
          <w:szCs w:val="24"/>
          <w:lang w:val="en-US" w:eastAsia="zh-CN"/>
        </w:rPr>
        <w:t>5.2</w:t>
      </w:r>
      <w:r>
        <w:rPr>
          <w:rFonts w:hint="eastAsia" w:ascii="等线" w:hAnsi="等线" w:eastAsia="等线" w:cs="等线"/>
          <w:color w:val="auto"/>
          <w:sz w:val="24"/>
          <w:szCs w:val="24"/>
        </w:rPr>
        <w:t>甲方生产</w:t>
      </w:r>
      <w:r>
        <w:rPr>
          <w:rFonts w:ascii="等线" w:hAnsi="等线" w:eastAsia="等线" w:cs="等线"/>
          <w:color w:val="auto"/>
          <w:sz w:val="24"/>
          <w:szCs w:val="24"/>
        </w:rPr>
        <w:t>过程中</w:t>
      </w:r>
      <w:r>
        <w:rPr>
          <w:rFonts w:hint="eastAsia" w:ascii="等线" w:hAnsi="等线" w:eastAsia="等线" w:cs="等线"/>
          <w:color w:val="auto"/>
          <w:sz w:val="24"/>
          <w:szCs w:val="24"/>
        </w:rPr>
        <w:t>，</w:t>
      </w:r>
      <w:r>
        <w:rPr>
          <w:rFonts w:ascii="等线" w:hAnsi="等线" w:eastAsia="等线" w:cs="等线"/>
          <w:color w:val="auto"/>
          <w:sz w:val="24"/>
          <w:szCs w:val="24"/>
        </w:rPr>
        <w:t>乙方需</w:t>
      </w:r>
      <w:r>
        <w:rPr>
          <w:rFonts w:hint="eastAsia" w:ascii="等线" w:hAnsi="等线" w:eastAsia="等线" w:cs="等线"/>
          <w:color w:val="auto"/>
          <w:sz w:val="24"/>
          <w:szCs w:val="24"/>
        </w:rPr>
        <w:t>派驻</w:t>
      </w:r>
      <w:r>
        <w:rPr>
          <w:rFonts w:hint="eastAsia" w:ascii="等线" w:hAnsi="等线" w:eastAsia="等线" w:cs="等线"/>
          <w:color w:val="auto"/>
          <w:sz w:val="24"/>
          <w:szCs w:val="24"/>
          <w:lang w:val="en-US" w:eastAsia="zh-CN"/>
        </w:rPr>
        <w:t>2名持证</w:t>
      </w:r>
      <w:r>
        <w:rPr>
          <w:rFonts w:hint="eastAsia" w:ascii="等线" w:hAnsi="等线" w:eastAsia="等线" w:cs="等线"/>
          <w:color w:val="auto"/>
          <w:sz w:val="24"/>
          <w:szCs w:val="24"/>
        </w:rPr>
        <w:t>人员，维修工期以不耽误甲方生产为原则，每次维修的最长工期不超过3天，乙方应当按规定的期限完成工作</w:t>
      </w:r>
      <w:r>
        <w:rPr>
          <w:rFonts w:hint="eastAsia" w:ascii="等线" w:hAnsi="等线" w:eastAsia="等线" w:cs="等线"/>
          <w:color w:val="auto"/>
          <w:sz w:val="24"/>
          <w:szCs w:val="24"/>
          <w:lang w:eastAsia="zh-CN"/>
        </w:rPr>
        <w:t>。</w:t>
      </w:r>
    </w:p>
    <w:p w14:paraId="59BB64F2">
      <w:pPr>
        <w:ind w:firstLine="480" w:firstLineChars="200"/>
        <w:rPr>
          <w:rFonts w:hint="eastAsia" w:ascii="等线" w:hAnsi="等线" w:eastAsia="等线" w:cs="等线"/>
          <w:color w:val="auto"/>
          <w:sz w:val="24"/>
          <w:szCs w:val="24"/>
          <w:lang w:eastAsia="zh-CN"/>
        </w:rPr>
      </w:pPr>
      <w:r>
        <w:rPr>
          <w:rFonts w:hint="eastAsia" w:ascii="等线" w:hAnsi="等线" w:eastAsia="等线" w:cs="等线"/>
          <w:color w:val="auto"/>
          <w:sz w:val="24"/>
          <w:szCs w:val="24"/>
          <w:lang w:val="en-US" w:eastAsia="zh-CN"/>
        </w:rPr>
        <w:t>5.6</w:t>
      </w:r>
      <w:r>
        <w:rPr>
          <w:rFonts w:hint="eastAsia" w:ascii="等线" w:hAnsi="等线" w:eastAsia="等线" w:cs="等线"/>
          <w:color w:val="auto"/>
          <w:sz w:val="24"/>
          <w:szCs w:val="24"/>
        </w:rPr>
        <w:t>外委单位要提供有效期内的《特种设备安装改造维修许可证》个人的高空作业证及电工证</w:t>
      </w:r>
      <w:r>
        <w:rPr>
          <w:rFonts w:hint="eastAsia" w:ascii="等线" w:hAnsi="等线" w:eastAsia="等线" w:cs="等线"/>
          <w:color w:val="auto"/>
          <w:sz w:val="24"/>
          <w:szCs w:val="24"/>
          <w:lang w:eastAsia="zh-CN"/>
        </w:rPr>
        <w:t>。</w:t>
      </w:r>
    </w:p>
    <w:p w14:paraId="0FE0D04A">
      <w:pPr>
        <w:ind w:firstLine="480" w:firstLineChars="200"/>
        <w:rPr>
          <w:rFonts w:hint="eastAsia" w:ascii="等线" w:hAnsi="等线" w:eastAsia="等线" w:cs="等线"/>
          <w:color w:val="auto"/>
          <w:sz w:val="24"/>
          <w:szCs w:val="24"/>
          <w:lang w:val="en-US" w:eastAsia="zh-CN"/>
        </w:rPr>
      </w:pPr>
      <w:r>
        <w:rPr>
          <w:rFonts w:hint="eastAsia" w:ascii="等线" w:hAnsi="等线" w:eastAsia="等线" w:cs="等线"/>
          <w:color w:val="auto"/>
          <w:sz w:val="24"/>
          <w:szCs w:val="24"/>
          <w:lang w:val="en-US" w:eastAsia="zh-CN"/>
        </w:rPr>
        <w:t>5.</w:t>
      </w:r>
      <w:r>
        <w:rPr>
          <w:rFonts w:hint="eastAsia" w:ascii="等线" w:hAnsi="等线" w:eastAsia="等线" w:cs="等线"/>
          <w:color w:val="auto"/>
          <w:sz w:val="24"/>
          <w:szCs w:val="24"/>
          <w:highlight w:val="none"/>
          <w:lang w:val="en-US" w:eastAsia="zh-CN"/>
        </w:rPr>
        <w:t>7备件的详细分解明细中如与甲方集团统一招标结果中型号相同</w:t>
      </w:r>
      <w:r>
        <w:rPr>
          <w:rFonts w:hint="eastAsia" w:ascii="等线" w:hAnsi="等线" w:eastAsia="等线" w:cs="等线"/>
          <w:color w:val="auto"/>
          <w:sz w:val="24"/>
          <w:szCs w:val="24"/>
          <w:highlight w:val="none"/>
        </w:rPr>
        <w:t>行车配件</w:t>
      </w:r>
      <w:r>
        <w:rPr>
          <w:rFonts w:hint="eastAsia" w:ascii="等线" w:hAnsi="等线" w:eastAsia="等线" w:cs="等线"/>
          <w:color w:val="auto"/>
          <w:sz w:val="24"/>
          <w:szCs w:val="24"/>
          <w:highlight w:val="none"/>
          <w:lang w:eastAsia="zh-CN"/>
        </w:rPr>
        <w:t>，</w:t>
      </w:r>
      <w:r>
        <w:rPr>
          <w:rFonts w:hint="eastAsia" w:ascii="等线" w:hAnsi="等线" w:eastAsia="等线" w:cs="等线"/>
          <w:color w:val="auto"/>
          <w:sz w:val="24"/>
          <w:szCs w:val="24"/>
          <w:highlight w:val="none"/>
          <w:lang w:val="en-US" w:eastAsia="zh-CN"/>
        </w:rPr>
        <w:t>执行甲方集团统一招标价格。</w:t>
      </w:r>
    </w:p>
    <w:p w14:paraId="1348F34A">
      <w:pPr>
        <w:ind w:firstLine="480" w:firstLineChars="200"/>
        <w:rPr>
          <w:rFonts w:ascii="等线" w:hAnsi="等线" w:eastAsia="等线" w:cs="等线"/>
          <w:color w:val="auto"/>
          <w:sz w:val="24"/>
          <w:szCs w:val="24"/>
        </w:rPr>
      </w:pPr>
      <w:r>
        <w:rPr>
          <w:rFonts w:hint="eastAsia" w:ascii="等线" w:hAnsi="等线" w:eastAsia="等线" w:cs="等线"/>
          <w:color w:val="auto"/>
          <w:sz w:val="24"/>
          <w:szCs w:val="24"/>
          <w:lang w:val="en-US" w:eastAsia="zh-CN"/>
        </w:rPr>
        <w:t>5.8</w:t>
      </w:r>
      <w:r>
        <w:rPr>
          <w:rFonts w:hint="eastAsia" w:ascii="等线" w:hAnsi="等线" w:eastAsia="等线" w:cs="等线"/>
          <w:color w:val="auto"/>
          <w:sz w:val="24"/>
          <w:szCs w:val="24"/>
        </w:rPr>
        <w:t>甲方厂区内大修及重大项修同等价位应优先考虑乙方。</w:t>
      </w:r>
    </w:p>
    <w:p w14:paraId="756C111B">
      <w:pPr>
        <w:ind w:firstLine="480" w:firstLineChars="200"/>
        <w:rPr>
          <w:rFonts w:hint="eastAsia" w:ascii="等线" w:hAnsi="等线" w:eastAsia="等线" w:cs="等线"/>
          <w:color w:val="auto"/>
          <w:sz w:val="24"/>
          <w:szCs w:val="24"/>
        </w:rPr>
      </w:pPr>
      <w:r>
        <w:rPr>
          <w:rFonts w:hint="eastAsia" w:ascii="等线" w:hAnsi="等线" w:eastAsia="等线" w:cs="等线"/>
          <w:color w:val="auto"/>
          <w:sz w:val="24"/>
          <w:szCs w:val="24"/>
          <w:lang w:val="en-US" w:eastAsia="zh-CN"/>
        </w:rPr>
        <w:t>5.9</w:t>
      </w:r>
      <w:r>
        <w:rPr>
          <w:rFonts w:hint="eastAsia" w:ascii="等线" w:hAnsi="等线" w:eastAsia="等线" w:cs="等线"/>
          <w:color w:val="auto"/>
          <w:sz w:val="24"/>
          <w:szCs w:val="24"/>
        </w:rPr>
        <w:t>乙方应严格按照甲方安全规定正确操作维修设备，如未按甲方安全规定要求发生意外情况，乙方应负全部责任</w:t>
      </w:r>
      <w:r>
        <w:rPr>
          <w:rFonts w:hint="eastAsia" w:ascii="等线" w:hAnsi="等线" w:eastAsia="等线" w:cs="等线"/>
          <w:color w:val="auto"/>
          <w:sz w:val="24"/>
          <w:szCs w:val="24"/>
          <w:lang w:eastAsia="zh-CN"/>
        </w:rPr>
        <w:t>；</w:t>
      </w:r>
      <w:r>
        <w:rPr>
          <w:rFonts w:hint="eastAsia" w:ascii="等线" w:hAnsi="等线" w:eastAsia="等线" w:cs="等线"/>
          <w:color w:val="auto"/>
          <w:sz w:val="24"/>
          <w:szCs w:val="24"/>
        </w:rPr>
        <w:t>甲乙双方签署安全协议。</w:t>
      </w:r>
    </w:p>
    <w:p w14:paraId="6E0F4FF4">
      <w:pPr>
        <w:numPr>
          <w:ilvl w:val="0"/>
          <w:numId w:val="0"/>
        </w:numPr>
        <w:ind w:firstLine="480" w:firstLineChars="200"/>
        <w:jc w:val="left"/>
        <w:rPr>
          <w:rFonts w:hint="eastAsia" w:ascii="等线" w:hAnsi="等线" w:eastAsia="等线" w:cs="等线"/>
          <w:color w:val="auto"/>
          <w:sz w:val="24"/>
          <w:szCs w:val="24"/>
          <w:highlight w:val="yellow"/>
          <w:lang w:val="en-US" w:eastAsia="zh-CN"/>
        </w:rPr>
      </w:pPr>
      <w:r>
        <w:rPr>
          <w:rFonts w:hint="eastAsia" w:ascii="等线" w:hAnsi="等线" w:eastAsia="等线" w:cs="等线"/>
          <w:color w:val="auto"/>
          <w:sz w:val="24"/>
          <w:szCs w:val="24"/>
          <w:lang w:val="en-US" w:eastAsia="zh-CN"/>
        </w:rPr>
        <w:t>5.10更换配件前，应通过甲方成立的</w:t>
      </w:r>
      <w:r>
        <w:rPr>
          <w:rFonts w:hint="eastAsia" w:ascii="等线" w:hAnsi="等线" w:eastAsia="等线" w:cs="等线"/>
          <w:color w:val="auto"/>
          <w:sz w:val="24"/>
          <w:szCs w:val="24"/>
          <w:highlight w:val="none"/>
          <w:lang w:val="en-US" w:eastAsia="zh-CN"/>
        </w:rPr>
        <w:t>专家组鉴定确认后进行更换。且应修复可应修复的配件继续使用，维修为主、更换为辅。</w:t>
      </w:r>
    </w:p>
    <w:p w14:paraId="57720019">
      <w:pPr>
        <w:pStyle w:val="2"/>
        <w:ind w:firstLine="480"/>
        <w:rPr>
          <w:rFonts w:hint="eastAsia" w:ascii="等线" w:hAnsi="等线" w:eastAsia="等线" w:cs="等线"/>
          <w:color w:val="auto"/>
          <w:sz w:val="24"/>
          <w:szCs w:val="24"/>
          <w:lang w:val="en-US" w:eastAsia="zh-CN"/>
        </w:rPr>
      </w:pPr>
      <w:r>
        <w:rPr>
          <w:rFonts w:hint="eastAsia" w:ascii="等线" w:hAnsi="等线" w:eastAsia="等线" w:cs="等线"/>
          <w:color w:val="auto"/>
          <w:sz w:val="24"/>
          <w:szCs w:val="24"/>
          <w:lang w:val="en-US" w:eastAsia="zh-CN"/>
        </w:rPr>
        <w:t>5.11乙方驻厂人员驻厂期间，若甲方有起重机械相关指导培训的需求，乙方应对其进行指导培训。</w:t>
      </w:r>
    </w:p>
    <w:p w14:paraId="0942242D">
      <w:pPr>
        <w:pStyle w:val="2"/>
        <w:ind w:firstLine="480"/>
        <w:rPr>
          <w:rFonts w:hint="default" w:ascii="等线" w:hAnsi="等线" w:eastAsia="等线" w:cs="等线"/>
          <w:color w:val="auto"/>
          <w:sz w:val="24"/>
          <w:szCs w:val="24"/>
          <w:lang w:val="en-US" w:eastAsia="zh-CN"/>
        </w:rPr>
      </w:pPr>
      <w:r>
        <w:rPr>
          <w:rFonts w:hint="eastAsia" w:ascii="等线" w:hAnsi="等线" w:eastAsia="等线" w:cs="等线"/>
          <w:color w:val="auto"/>
          <w:sz w:val="24"/>
          <w:szCs w:val="24"/>
          <w:lang w:val="en-US" w:eastAsia="zh-CN"/>
        </w:rPr>
        <w:t>5.12乙方更换下来的所有旧零配件，所有权属甲方，应统一存放至甲方指定位置，乙方无权进行处置。</w:t>
      </w:r>
    </w:p>
    <w:p w14:paraId="61208D74"/>
    <w:p w14:paraId="738C776D">
      <w:pPr>
        <w:pStyle w:val="2"/>
      </w:pPr>
    </w:p>
    <w:bookmarkEnd w:id="85"/>
    <w:bookmarkEnd w:id="86"/>
    <w:bookmarkEnd w:id="91"/>
    <w:bookmarkEnd w:id="92"/>
    <w:p w14:paraId="469FF814">
      <w:pPr>
        <w:adjustRightInd w:val="0"/>
        <w:snapToGrid w:val="0"/>
        <w:jc w:val="both"/>
        <w:rPr>
          <w:rFonts w:ascii="宋体" w:hAnsi="宋体"/>
          <w:b/>
          <w:sz w:val="28"/>
          <w:szCs w:val="28"/>
        </w:rPr>
      </w:pPr>
      <w:bookmarkStart w:id="93" w:name="_Toc283814116"/>
    </w:p>
    <w:p w14:paraId="46D41418">
      <w:pPr>
        <w:adjustRightInd w:val="0"/>
        <w:snapToGrid w:val="0"/>
        <w:jc w:val="both"/>
        <w:rPr>
          <w:rFonts w:ascii="宋体" w:hAnsi="宋体"/>
          <w:b/>
          <w:sz w:val="28"/>
          <w:szCs w:val="28"/>
        </w:rPr>
      </w:pPr>
    </w:p>
    <w:p w14:paraId="0DD0ADDA">
      <w:pPr>
        <w:adjustRightInd w:val="0"/>
        <w:snapToGrid w:val="0"/>
        <w:jc w:val="center"/>
        <w:rPr>
          <w:rFonts w:ascii="宋体" w:hAnsi="宋体"/>
          <w:b/>
          <w:sz w:val="28"/>
          <w:szCs w:val="28"/>
        </w:rPr>
      </w:pPr>
    </w:p>
    <w:p w14:paraId="298B0A73">
      <w:pPr>
        <w:adjustRightInd w:val="0"/>
        <w:snapToGrid w:val="0"/>
        <w:jc w:val="center"/>
        <w:rPr>
          <w:rFonts w:ascii="宋体" w:hAnsi="宋体"/>
          <w:b/>
          <w:sz w:val="28"/>
          <w:szCs w:val="28"/>
        </w:rPr>
      </w:pPr>
      <w:r>
        <w:rPr>
          <w:rFonts w:ascii="宋体" w:hAnsi="宋体"/>
          <w:b/>
          <w:sz w:val="28"/>
          <w:szCs w:val="28"/>
        </w:rPr>
        <w:t>编号：</w:t>
      </w:r>
      <w:r>
        <w:rPr>
          <w:rFonts w:ascii="宋体" w:hAnsi="宋体"/>
          <w:b/>
          <w:sz w:val="28"/>
          <w:szCs w:val="28"/>
          <w:u w:val="thick"/>
        </w:rPr>
        <w:t xml:space="preserve">                  </w:t>
      </w:r>
    </w:p>
    <w:p w14:paraId="7E2DEC07">
      <w:pPr>
        <w:adjustRightInd w:val="0"/>
        <w:snapToGrid w:val="0"/>
        <w:jc w:val="left"/>
        <w:rPr>
          <w:rFonts w:ascii="宋体" w:hAnsi="宋体"/>
          <w:sz w:val="20"/>
          <w:szCs w:val="20"/>
        </w:rPr>
      </w:pPr>
    </w:p>
    <w:p w14:paraId="748E0BB6">
      <w:pPr>
        <w:adjustRightInd w:val="0"/>
        <w:snapToGrid w:val="0"/>
        <w:jc w:val="left"/>
        <w:rPr>
          <w:rFonts w:ascii="宋体" w:hAnsi="宋体"/>
          <w:sz w:val="20"/>
          <w:szCs w:val="20"/>
        </w:rPr>
      </w:pPr>
    </w:p>
    <w:p w14:paraId="476A2709">
      <w:pPr>
        <w:adjustRightInd w:val="0"/>
        <w:snapToGrid w:val="0"/>
        <w:jc w:val="left"/>
        <w:rPr>
          <w:rFonts w:ascii="宋体" w:hAnsi="宋体"/>
          <w:sz w:val="20"/>
          <w:szCs w:val="20"/>
        </w:rPr>
      </w:pPr>
    </w:p>
    <w:p w14:paraId="1A13D25F">
      <w:pPr>
        <w:adjustRightInd w:val="0"/>
        <w:snapToGrid w:val="0"/>
        <w:jc w:val="left"/>
        <w:rPr>
          <w:rFonts w:ascii="宋体" w:hAnsi="宋体"/>
          <w:sz w:val="20"/>
          <w:szCs w:val="20"/>
        </w:rPr>
      </w:pPr>
    </w:p>
    <w:p w14:paraId="6DADF9C4">
      <w:pPr>
        <w:adjustRightInd w:val="0"/>
        <w:snapToGrid w:val="0"/>
        <w:jc w:val="center"/>
        <w:rPr>
          <w:rFonts w:hint="eastAsia" w:ascii="宋体" w:hAnsi="宋体"/>
          <w:b/>
          <w:bCs/>
          <w:sz w:val="52"/>
          <w:szCs w:val="36"/>
        </w:rPr>
      </w:pPr>
    </w:p>
    <w:p w14:paraId="44328C64">
      <w:pPr>
        <w:adjustRightInd w:val="0"/>
        <w:snapToGrid w:val="0"/>
        <w:jc w:val="center"/>
        <w:rPr>
          <w:rFonts w:hint="eastAsia" w:ascii="宋体" w:hAnsi="宋体"/>
          <w:b/>
          <w:bCs/>
          <w:sz w:val="52"/>
          <w:szCs w:val="36"/>
        </w:rPr>
      </w:pPr>
    </w:p>
    <w:p w14:paraId="511B27A6">
      <w:pPr>
        <w:adjustRightInd w:val="0"/>
        <w:snapToGrid w:val="0"/>
        <w:jc w:val="center"/>
        <w:rPr>
          <w:rFonts w:hint="eastAsia" w:ascii="宋体" w:hAnsi="宋体"/>
          <w:b/>
          <w:bCs/>
          <w:sz w:val="52"/>
          <w:szCs w:val="36"/>
        </w:rPr>
      </w:pPr>
    </w:p>
    <w:p w14:paraId="6B51F1A2">
      <w:pPr>
        <w:adjustRightInd w:val="0"/>
        <w:snapToGrid w:val="0"/>
        <w:jc w:val="center"/>
        <w:rPr>
          <w:rFonts w:ascii="宋体" w:hAnsi="宋体"/>
          <w:b/>
          <w:sz w:val="52"/>
          <w:szCs w:val="36"/>
        </w:rPr>
      </w:pPr>
      <w:r>
        <w:rPr>
          <w:rFonts w:hint="eastAsia" w:ascii="宋体" w:hAnsi="宋体"/>
          <w:b/>
          <w:bCs/>
          <w:sz w:val="52"/>
          <w:szCs w:val="36"/>
        </w:rPr>
        <w:t>业务外包</w:t>
      </w:r>
      <w:r>
        <w:rPr>
          <w:rFonts w:ascii="宋体" w:hAnsi="宋体"/>
          <w:b/>
          <w:bCs/>
          <w:sz w:val="52"/>
          <w:szCs w:val="36"/>
        </w:rPr>
        <w:t>合同</w:t>
      </w:r>
    </w:p>
    <w:p w14:paraId="28E4D910">
      <w:pPr>
        <w:adjustRightInd w:val="0"/>
        <w:snapToGrid w:val="0"/>
        <w:jc w:val="left"/>
        <w:rPr>
          <w:rFonts w:ascii="宋体" w:hAnsi="宋体"/>
          <w:b/>
          <w:sz w:val="36"/>
          <w:szCs w:val="36"/>
        </w:rPr>
      </w:pPr>
    </w:p>
    <w:p w14:paraId="2D9CF374">
      <w:pPr>
        <w:adjustRightInd w:val="0"/>
        <w:snapToGrid w:val="0"/>
        <w:jc w:val="left"/>
        <w:rPr>
          <w:rFonts w:ascii="宋体" w:hAnsi="宋体"/>
          <w:b/>
          <w:sz w:val="36"/>
          <w:szCs w:val="36"/>
        </w:rPr>
      </w:pPr>
    </w:p>
    <w:p w14:paraId="6B8455A7">
      <w:pPr>
        <w:adjustRightInd w:val="0"/>
        <w:snapToGrid w:val="0"/>
        <w:jc w:val="left"/>
        <w:rPr>
          <w:rFonts w:ascii="宋体" w:hAnsi="宋体"/>
          <w:b/>
          <w:sz w:val="36"/>
          <w:szCs w:val="36"/>
        </w:rPr>
      </w:pPr>
    </w:p>
    <w:p w14:paraId="3329709A">
      <w:pPr>
        <w:adjustRightInd w:val="0"/>
        <w:snapToGrid w:val="0"/>
        <w:jc w:val="left"/>
        <w:rPr>
          <w:rFonts w:ascii="宋体" w:hAnsi="宋体"/>
          <w:b/>
          <w:sz w:val="36"/>
          <w:szCs w:val="36"/>
        </w:rPr>
      </w:pPr>
    </w:p>
    <w:p w14:paraId="6FCB29A5">
      <w:pPr>
        <w:adjustRightInd w:val="0"/>
        <w:snapToGrid w:val="0"/>
        <w:jc w:val="left"/>
        <w:rPr>
          <w:rFonts w:ascii="宋体" w:hAnsi="宋体"/>
          <w:b/>
          <w:sz w:val="36"/>
          <w:szCs w:val="36"/>
        </w:rPr>
      </w:pPr>
    </w:p>
    <w:p w14:paraId="2561ABCD">
      <w:pPr>
        <w:adjustRightInd w:val="0"/>
        <w:snapToGrid w:val="0"/>
        <w:jc w:val="left"/>
        <w:rPr>
          <w:rFonts w:ascii="宋体" w:hAnsi="宋体"/>
          <w:b/>
          <w:sz w:val="36"/>
          <w:szCs w:val="36"/>
        </w:rPr>
      </w:pPr>
    </w:p>
    <w:p w14:paraId="0B8A8DB0">
      <w:pPr>
        <w:adjustRightInd w:val="0"/>
        <w:snapToGrid w:val="0"/>
        <w:jc w:val="left"/>
        <w:rPr>
          <w:rFonts w:ascii="宋体" w:hAnsi="宋体"/>
          <w:b/>
          <w:sz w:val="36"/>
          <w:szCs w:val="36"/>
        </w:rPr>
      </w:pPr>
    </w:p>
    <w:p w14:paraId="27A5DDA0">
      <w:pPr>
        <w:adjustRightInd w:val="0"/>
        <w:snapToGrid w:val="0"/>
        <w:jc w:val="left"/>
        <w:rPr>
          <w:rFonts w:ascii="宋体" w:hAnsi="宋体"/>
          <w:b/>
          <w:sz w:val="36"/>
          <w:szCs w:val="36"/>
        </w:rPr>
      </w:pPr>
    </w:p>
    <w:p w14:paraId="313C5513">
      <w:pPr>
        <w:adjustRightInd w:val="0"/>
        <w:snapToGrid w:val="0"/>
        <w:jc w:val="left"/>
        <w:rPr>
          <w:rFonts w:ascii="宋体" w:hAnsi="宋体"/>
          <w:b/>
          <w:sz w:val="36"/>
          <w:szCs w:val="36"/>
        </w:rPr>
      </w:pPr>
    </w:p>
    <w:p w14:paraId="04C9224E">
      <w:pPr>
        <w:adjustRightInd w:val="0"/>
        <w:snapToGrid w:val="0"/>
        <w:ind w:firstLine="1687" w:firstLineChars="600"/>
        <w:jc w:val="left"/>
        <w:rPr>
          <w:rFonts w:ascii="宋体" w:hAnsi="宋体"/>
          <w:b/>
          <w:sz w:val="28"/>
          <w:szCs w:val="36"/>
        </w:rPr>
      </w:pPr>
      <w:r>
        <w:rPr>
          <w:rFonts w:hint="eastAsia" w:ascii="宋体" w:hAnsi="宋体"/>
          <w:b/>
          <w:sz w:val="28"/>
          <w:szCs w:val="36"/>
        </w:rPr>
        <w:t>甲  方：</w:t>
      </w:r>
      <w:r>
        <w:rPr>
          <w:rFonts w:ascii="宋体" w:hAnsi="宋体"/>
          <w:b/>
          <w:sz w:val="28"/>
          <w:szCs w:val="36"/>
          <w:u w:val="thick"/>
        </w:rPr>
        <w:t xml:space="preserve">                           </w:t>
      </w:r>
    </w:p>
    <w:p w14:paraId="1068B673">
      <w:pPr>
        <w:adjustRightInd w:val="0"/>
        <w:snapToGrid w:val="0"/>
        <w:jc w:val="left"/>
        <w:rPr>
          <w:rFonts w:ascii="宋体" w:hAnsi="宋体"/>
          <w:b/>
          <w:sz w:val="28"/>
          <w:szCs w:val="36"/>
        </w:rPr>
      </w:pPr>
    </w:p>
    <w:p w14:paraId="0457D208">
      <w:pPr>
        <w:adjustRightInd w:val="0"/>
        <w:snapToGrid w:val="0"/>
        <w:ind w:firstLine="1687" w:firstLineChars="600"/>
        <w:jc w:val="left"/>
        <w:rPr>
          <w:rFonts w:ascii="宋体" w:hAnsi="宋体"/>
          <w:b/>
          <w:sz w:val="28"/>
          <w:szCs w:val="36"/>
        </w:rPr>
      </w:pPr>
      <w:r>
        <w:rPr>
          <w:rFonts w:hint="eastAsia" w:ascii="宋体" w:hAnsi="宋体"/>
          <w:b/>
          <w:sz w:val="28"/>
          <w:szCs w:val="36"/>
        </w:rPr>
        <w:t>乙  方：</w:t>
      </w:r>
      <w:r>
        <w:rPr>
          <w:rFonts w:ascii="宋体" w:hAnsi="宋体"/>
          <w:b/>
          <w:sz w:val="28"/>
          <w:szCs w:val="36"/>
          <w:u w:val="thick"/>
        </w:rPr>
        <w:t xml:space="preserve">                           </w:t>
      </w:r>
    </w:p>
    <w:p w14:paraId="5F908A09">
      <w:pPr>
        <w:adjustRightInd w:val="0"/>
        <w:snapToGrid w:val="0"/>
        <w:ind w:firstLine="1124" w:firstLineChars="400"/>
        <w:jc w:val="left"/>
        <w:rPr>
          <w:rFonts w:ascii="宋体" w:hAnsi="宋体"/>
          <w:b/>
          <w:sz w:val="28"/>
          <w:szCs w:val="36"/>
        </w:rPr>
      </w:pPr>
    </w:p>
    <w:p w14:paraId="48BF9C1C">
      <w:pPr>
        <w:adjustRightInd w:val="0"/>
        <w:snapToGrid w:val="0"/>
        <w:ind w:firstLine="1687" w:firstLineChars="600"/>
        <w:jc w:val="left"/>
        <w:rPr>
          <w:rFonts w:ascii="宋体" w:hAnsi="宋体"/>
          <w:b/>
          <w:sz w:val="28"/>
          <w:szCs w:val="36"/>
        </w:rPr>
      </w:pPr>
      <w:r>
        <w:rPr>
          <w:rFonts w:hint="eastAsia" w:ascii="宋体" w:hAnsi="宋体"/>
          <w:b/>
          <w:sz w:val="28"/>
          <w:szCs w:val="36"/>
        </w:rPr>
        <w:t>签订日期：</w:t>
      </w:r>
      <w:r>
        <w:rPr>
          <w:rFonts w:ascii="宋体" w:hAnsi="宋体"/>
          <w:b/>
          <w:sz w:val="28"/>
          <w:szCs w:val="36"/>
          <w:u w:val="thick"/>
        </w:rPr>
        <w:t xml:space="preserve">       </w:t>
      </w:r>
      <w:r>
        <w:rPr>
          <w:rFonts w:hint="eastAsia" w:ascii="宋体" w:hAnsi="宋体"/>
          <w:b/>
          <w:sz w:val="28"/>
          <w:szCs w:val="36"/>
        </w:rPr>
        <w:t>年</w:t>
      </w:r>
      <w:r>
        <w:rPr>
          <w:rFonts w:ascii="宋体" w:hAnsi="宋体"/>
          <w:b/>
          <w:sz w:val="28"/>
          <w:szCs w:val="36"/>
          <w:u w:val="thick"/>
        </w:rPr>
        <w:t xml:space="preserve">      </w:t>
      </w:r>
      <w:r>
        <w:rPr>
          <w:rFonts w:hint="eastAsia" w:ascii="宋体" w:hAnsi="宋体"/>
          <w:b/>
          <w:sz w:val="28"/>
          <w:szCs w:val="36"/>
        </w:rPr>
        <w:t>月</w:t>
      </w:r>
      <w:r>
        <w:rPr>
          <w:rFonts w:ascii="宋体" w:hAnsi="宋体"/>
          <w:b/>
          <w:sz w:val="28"/>
          <w:szCs w:val="36"/>
          <w:u w:val="thick"/>
        </w:rPr>
        <w:t xml:space="preserve">      </w:t>
      </w:r>
      <w:r>
        <w:rPr>
          <w:rFonts w:hint="eastAsia" w:ascii="宋体" w:hAnsi="宋体"/>
          <w:b/>
          <w:sz w:val="28"/>
          <w:szCs w:val="36"/>
        </w:rPr>
        <w:t>日</w:t>
      </w:r>
    </w:p>
    <w:p w14:paraId="67E217FB"/>
    <w:p w14:paraId="1817A2A3"/>
    <w:p w14:paraId="4702FE64">
      <w:pPr>
        <w:widowControl/>
        <w:adjustRightInd w:val="0"/>
        <w:snapToGrid w:val="0"/>
        <w:jc w:val="left"/>
        <w:rPr>
          <w:rFonts w:ascii="宋体" w:hAnsi="宋体"/>
          <w:snapToGrid w:val="0"/>
          <w:kern w:val="0"/>
          <w:sz w:val="20"/>
          <w:szCs w:val="20"/>
        </w:rPr>
        <w:sectPr>
          <w:footerReference r:id="rId5" w:type="default"/>
          <w:pgSz w:w="11906" w:h="16838"/>
          <w:pgMar w:top="720" w:right="720" w:bottom="720" w:left="720" w:header="851" w:footer="680" w:gutter="0"/>
          <w:cols w:space="720" w:num="1"/>
          <w:docGrid w:type="lines" w:linePitch="312" w:charSpace="0"/>
        </w:sectPr>
      </w:pPr>
    </w:p>
    <w:p w14:paraId="6699DCA4">
      <w:pPr>
        <w:rPr>
          <w:rFonts w:ascii="宋体" w:hAnsi="宋体" w:cs="宋体"/>
          <w:sz w:val="22"/>
          <w:szCs w:val="22"/>
        </w:rPr>
      </w:pPr>
      <w:r>
        <w:rPr>
          <w:rFonts w:hint="eastAsia" w:ascii="宋体" w:hAnsi="宋体" w:cs="宋体"/>
          <w:sz w:val="22"/>
          <w:szCs w:val="22"/>
        </w:rPr>
        <w:t>甲方（发包方）：中国重汽集团</w:t>
      </w:r>
      <w:r>
        <w:rPr>
          <w:rFonts w:hint="eastAsia" w:ascii="宋体" w:hAnsi="宋体" w:cs="宋体"/>
          <w:sz w:val="22"/>
          <w:szCs w:val="22"/>
          <w:u w:val="single"/>
        </w:rPr>
        <w:t xml:space="preserve">      </w:t>
      </w:r>
      <w:r>
        <w:rPr>
          <w:rFonts w:hint="eastAsia" w:ascii="宋体" w:hAnsi="宋体" w:cs="宋体"/>
          <w:sz w:val="22"/>
          <w:szCs w:val="22"/>
        </w:rPr>
        <w:t>有限公司【可简称为：</w:t>
      </w:r>
      <w:r>
        <w:rPr>
          <w:rFonts w:hint="eastAsia" w:ascii="宋体" w:hAnsi="宋体" w:cs="宋体"/>
          <w:sz w:val="22"/>
          <w:szCs w:val="22"/>
          <w:u w:val="single"/>
        </w:rPr>
        <w:t xml:space="preserve">     </w:t>
      </w:r>
      <w:r>
        <w:rPr>
          <w:rFonts w:hint="eastAsia" w:ascii="宋体" w:hAnsi="宋体" w:cs="宋体"/>
          <w:sz w:val="22"/>
          <w:szCs w:val="22"/>
        </w:rPr>
        <w:t xml:space="preserve"> 公司】</w:t>
      </w:r>
    </w:p>
    <w:p w14:paraId="34A8CAC2">
      <w:pPr>
        <w:ind w:firstLine="440" w:firstLineChars="200"/>
        <w:rPr>
          <w:rFonts w:ascii="宋体" w:hAnsi="宋体" w:cs="宋体"/>
          <w:sz w:val="22"/>
          <w:szCs w:val="22"/>
        </w:rPr>
      </w:pPr>
    </w:p>
    <w:p w14:paraId="3CBCF227">
      <w:pPr>
        <w:ind w:firstLine="440" w:firstLineChars="200"/>
        <w:rPr>
          <w:rFonts w:ascii="宋体" w:hAnsi="宋体" w:cs="宋体"/>
          <w:sz w:val="22"/>
          <w:szCs w:val="22"/>
        </w:rPr>
      </w:pPr>
      <w:r>
        <w:rPr>
          <w:rFonts w:hint="eastAsia" w:ascii="宋体" w:hAnsi="宋体" w:cs="宋体"/>
          <w:sz w:val="22"/>
          <w:szCs w:val="22"/>
        </w:rPr>
        <w:t>乙方（承包方）：</w:t>
      </w:r>
      <w:r>
        <w:rPr>
          <w:rFonts w:hint="eastAsia" w:ascii="宋体" w:hAnsi="宋体" w:cs="宋体"/>
          <w:sz w:val="22"/>
          <w:szCs w:val="22"/>
          <w:u w:val="single"/>
        </w:rPr>
        <w:t xml:space="preserve">          </w:t>
      </w:r>
      <w:r>
        <w:rPr>
          <w:rFonts w:hint="eastAsia" w:ascii="宋体" w:hAnsi="宋体" w:cs="宋体"/>
          <w:sz w:val="22"/>
          <w:szCs w:val="22"/>
        </w:rPr>
        <w:t>【可简称为：外包公司】</w:t>
      </w:r>
    </w:p>
    <w:p w14:paraId="1BBB8ED1">
      <w:pPr>
        <w:ind w:firstLine="440" w:firstLineChars="200"/>
        <w:rPr>
          <w:rFonts w:ascii="宋体" w:hAnsi="宋体" w:cs="宋体"/>
          <w:sz w:val="22"/>
          <w:szCs w:val="22"/>
        </w:rPr>
      </w:pPr>
    </w:p>
    <w:p w14:paraId="6D1BB5B0">
      <w:pPr>
        <w:ind w:firstLine="440" w:firstLineChars="200"/>
        <w:rPr>
          <w:rFonts w:ascii="宋体" w:hAnsi="宋体" w:cs="宋体"/>
          <w:sz w:val="22"/>
          <w:szCs w:val="22"/>
        </w:rPr>
      </w:pPr>
      <w:r>
        <w:rPr>
          <w:rFonts w:hint="eastAsia" w:ascii="宋体" w:hAnsi="宋体" w:cs="宋体"/>
          <w:sz w:val="22"/>
          <w:szCs w:val="22"/>
        </w:rPr>
        <w:t>根据中华人民共和国相关法律、法规的规定，甲、乙双方在平等、自愿、互利的基础上经协商一致，就乙方负责承包甲方</w:t>
      </w:r>
      <w:r>
        <w:rPr>
          <w:rFonts w:hint="eastAsia" w:ascii="宋体" w:hAnsi="宋体" w:cs="宋体"/>
          <w:sz w:val="22"/>
          <w:szCs w:val="22"/>
          <w:u w:val="single"/>
        </w:rPr>
        <w:t>行车、地轨车维修服务及行车搬迁委外服务项目</w:t>
      </w:r>
      <w:r>
        <w:rPr>
          <w:rFonts w:hint="eastAsia" w:ascii="宋体" w:hAnsi="宋体" w:cs="宋体"/>
          <w:sz w:val="22"/>
          <w:szCs w:val="22"/>
        </w:rPr>
        <w:t>的业务(以下简称业务)事宜，商定如下条款：</w:t>
      </w:r>
    </w:p>
    <w:p w14:paraId="51323695">
      <w:pPr>
        <w:rPr>
          <w:rFonts w:ascii="仿宋" w:hAnsi="仿宋" w:eastAsia="仿宋"/>
          <w:sz w:val="28"/>
        </w:rPr>
      </w:pPr>
    </w:p>
    <w:p w14:paraId="50BDC7F5">
      <w:pPr>
        <w:rPr>
          <w:rFonts w:ascii="宋体" w:hAnsi="宋体" w:cs="宋体"/>
          <w:b/>
          <w:sz w:val="20"/>
          <w:szCs w:val="20"/>
        </w:rPr>
      </w:pPr>
      <w:r>
        <w:rPr>
          <w:rFonts w:hint="eastAsia" w:ascii="宋体" w:hAnsi="宋体" w:cs="宋体"/>
          <w:b/>
          <w:sz w:val="20"/>
          <w:szCs w:val="20"/>
        </w:rPr>
        <w:t>第一条：合同期限</w:t>
      </w:r>
    </w:p>
    <w:p w14:paraId="28CD0AB1">
      <w:pPr>
        <w:ind w:firstLine="418" w:firstLineChars="209"/>
        <w:rPr>
          <w:rFonts w:ascii="宋体" w:hAnsi="宋体" w:cs="宋体"/>
          <w:sz w:val="20"/>
          <w:szCs w:val="20"/>
        </w:rPr>
      </w:pPr>
      <w:r>
        <w:rPr>
          <w:rFonts w:hint="eastAsia" w:ascii="宋体" w:hAnsi="宋体" w:cs="宋体"/>
          <w:sz w:val="20"/>
          <w:szCs w:val="20"/>
        </w:rPr>
        <w:t>1、承包日期从【</w:t>
      </w:r>
      <w:r>
        <w:rPr>
          <w:rFonts w:hint="eastAsia" w:ascii="宋体" w:hAnsi="宋体" w:cs="宋体"/>
          <w:sz w:val="20"/>
          <w:szCs w:val="20"/>
          <w:lang w:eastAsia="zh-CN"/>
        </w:rPr>
        <w:t>202</w:t>
      </w:r>
      <w:r>
        <w:rPr>
          <w:rFonts w:hint="eastAsia" w:ascii="宋体" w:hAnsi="宋体" w:cs="宋体"/>
          <w:sz w:val="20"/>
          <w:szCs w:val="20"/>
          <w:lang w:val="en-US" w:eastAsia="zh-CN"/>
        </w:rPr>
        <w:t>5</w:t>
      </w:r>
      <w:r>
        <w:rPr>
          <w:rFonts w:hint="eastAsia" w:ascii="宋体" w:hAnsi="宋体" w:cs="宋体"/>
          <w:sz w:val="20"/>
          <w:szCs w:val="20"/>
        </w:rPr>
        <w:t>】年【</w:t>
      </w:r>
      <w:r>
        <w:rPr>
          <w:rFonts w:hint="eastAsia" w:ascii="宋体" w:hAnsi="宋体" w:cs="宋体"/>
          <w:sz w:val="20"/>
          <w:szCs w:val="20"/>
          <w:lang w:val="en-US" w:eastAsia="zh-CN"/>
        </w:rPr>
        <w:t>*</w:t>
      </w:r>
      <w:r>
        <w:rPr>
          <w:rFonts w:hint="eastAsia" w:ascii="宋体" w:hAnsi="宋体" w:cs="宋体"/>
          <w:sz w:val="20"/>
          <w:szCs w:val="20"/>
        </w:rPr>
        <w:t>】月【</w:t>
      </w:r>
      <w:r>
        <w:rPr>
          <w:rFonts w:hint="eastAsia" w:ascii="宋体" w:hAnsi="宋体" w:cs="宋体"/>
          <w:sz w:val="20"/>
          <w:szCs w:val="20"/>
          <w:lang w:val="en-US" w:eastAsia="zh-CN"/>
        </w:rPr>
        <w:t>*</w:t>
      </w:r>
      <w:r>
        <w:rPr>
          <w:rFonts w:hint="eastAsia" w:ascii="宋体" w:hAnsi="宋体" w:cs="宋体"/>
          <w:sz w:val="20"/>
          <w:szCs w:val="20"/>
        </w:rPr>
        <w:t>】日至【202</w:t>
      </w:r>
      <w:r>
        <w:rPr>
          <w:rFonts w:hint="eastAsia" w:ascii="宋体" w:hAnsi="宋体" w:cs="宋体"/>
          <w:sz w:val="20"/>
          <w:szCs w:val="20"/>
          <w:lang w:val="en-US" w:eastAsia="zh-CN"/>
        </w:rPr>
        <w:t>5</w:t>
      </w:r>
      <w:r>
        <w:rPr>
          <w:rFonts w:hint="eastAsia" w:ascii="宋体" w:hAnsi="宋体" w:cs="宋体"/>
          <w:sz w:val="20"/>
          <w:szCs w:val="20"/>
        </w:rPr>
        <w:t>】年【</w:t>
      </w:r>
      <w:r>
        <w:rPr>
          <w:rFonts w:hint="eastAsia" w:ascii="宋体" w:hAnsi="宋体" w:cs="宋体"/>
          <w:sz w:val="20"/>
          <w:szCs w:val="20"/>
          <w:lang w:val="en-US" w:eastAsia="zh-CN"/>
        </w:rPr>
        <w:t>*</w:t>
      </w:r>
      <w:r>
        <w:rPr>
          <w:rFonts w:hint="eastAsia" w:ascii="宋体" w:hAnsi="宋体" w:cs="宋体"/>
          <w:sz w:val="20"/>
          <w:szCs w:val="20"/>
        </w:rPr>
        <w:t>】月【</w:t>
      </w:r>
      <w:r>
        <w:rPr>
          <w:rFonts w:hint="eastAsia" w:ascii="宋体" w:hAnsi="宋体" w:cs="宋体"/>
          <w:sz w:val="20"/>
          <w:szCs w:val="20"/>
          <w:lang w:val="en-US" w:eastAsia="zh-CN"/>
        </w:rPr>
        <w:t>*</w:t>
      </w:r>
      <w:r>
        <w:rPr>
          <w:rFonts w:hint="eastAsia" w:ascii="宋体" w:hAnsi="宋体" w:cs="宋体"/>
          <w:sz w:val="20"/>
          <w:szCs w:val="20"/>
        </w:rPr>
        <w:t>】日。</w:t>
      </w:r>
    </w:p>
    <w:p w14:paraId="3FEC3881">
      <w:pPr>
        <w:ind w:firstLine="418" w:firstLineChars="209"/>
        <w:rPr>
          <w:rFonts w:ascii="宋体" w:hAnsi="宋体" w:cs="宋体"/>
          <w:sz w:val="20"/>
          <w:szCs w:val="20"/>
        </w:rPr>
      </w:pPr>
      <w:r>
        <w:rPr>
          <w:rFonts w:hint="eastAsia" w:ascii="宋体" w:hAnsi="宋体" w:cs="宋体"/>
          <w:sz w:val="20"/>
          <w:szCs w:val="20"/>
        </w:rPr>
        <w:t>2、合同期满前一个月，甲方应评估是否决定继续进行业务外包。如甲方决定不再进行业务外包，通知乙方后，乙方应做好撤离准备，双方结清所有费用，确保合同承包到期时撤离。如五岳公司决定继续外包，相对于其他意向承包方，乙方享有同等条件下的优先续约权，双方就外包费用等具体事宜应重新协商确定,并另行签署合同。</w:t>
      </w:r>
    </w:p>
    <w:p w14:paraId="7D369C93">
      <w:pPr>
        <w:ind w:firstLine="418" w:firstLineChars="209"/>
        <w:rPr>
          <w:rFonts w:ascii="宋体" w:hAnsi="宋体" w:cs="宋体"/>
          <w:sz w:val="20"/>
          <w:szCs w:val="20"/>
        </w:rPr>
      </w:pPr>
    </w:p>
    <w:p w14:paraId="074179B7">
      <w:pPr>
        <w:rPr>
          <w:rFonts w:ascii="宋体" w:hAnsi="宋体" w:cs="宋体"/>
          <w:b/>
          <w:sz w:val="20"/>
          <w:szCs w:val="20"/>
        </w:rPr>
      </w:pPr>
      <w:r>
        <w:rPr>
          <w:rFonts w:hint="eastAsia" w:ascii="宋体" w:hAnsi="宋体" w:cs="宋体"/>
          <w:b/>
          <w:sz w:val="20"/>
          <w:szCs w:val="20"/>
        </w:rPr>
        <w:t>第二条：外包内容</w:t>
      </w:r>
    </w:p>
    <w:p w14:paraId="1A2906F8">
      <w:pPr>
        <w:ind w:firstLine="418" w:firstLineChars="209"/>
        <w:rPr>
          <w:rFonts w:ascii="宋体" w:hAnsi="宋体" w:cs="宋体"/>
          <w:sz w:val="20"/>
          <w:szCs w:val="20"/>
        </w:rPr>
      </w:pPr>
      <w:r>
        <w:rPr>
          <w:rFonts w:hint="eastAsia" w:ascii="宋体" w:hAnsi="宋体" w:cs="宋体"/>
          <w:sz w:val="20"/>
          <w:szCs w:val="20"/>
        </w:rPr>
        <w:t>1、乙方承包的甲方区域为：</w:t>
      </w:r>
      <w:r>
        <w:rPr>
          <w:rFonts w:hint="eastAsia" w:ascii="宋体" w:hAnsi="宋体" w:cs="宋体"/>
          <w:sz w:val="20"/>
          <w:szCs w:val="20"/>
          <w:u w:val="single"/>
        </w:rPr>
        <w:t>【行车、地轨车维修服务及行车搬迁委外服务项目】</w:t>
      </w:r>
    </w:p>
    <w:p w14:paraId="759B4771">
      <w:pPr>
        <w:ind w:firstLine="418" w:firstLineChars="209"/>
        <w:rPr>
          <w:rFonts w:ascii="宋体" w:hAnsi="宋体" w:cs="宋体"/>
          <w:sz w:val="20"/>
          <w:szCs w:val="20"/>
        </w:rPr>
      </w:pPr>
      <w:r>
        <w:rPr>
          <w:rFonts w:hint="eastAsia" w:ascii="宋体" w:hAnsi="宋体" w:cs="宋体"/>
          <w:sz w:val="20"/>
          <w:szCs w:val="20"/>
        </w:rPr>
        <w:t>甲方同意将承包区域内与</w:t>
      </w:r>
      <w:r>
        <w:rPr>
          <w:rFonts w:ascii="宋体" w:hAnsi="宋体" w:cs="宋体"/>
          <w:sz w:val="20"/>
          <w:szCs w:val="20"/>
        </w:rPr>
        <w:t>行车维修相关的</w:t>
      </w:r>
      <w:r>
        <w:rPr>
          <w:rFonts w:hint="eastAsia" w:ascii="宋体" w:hAnsi="宋体" w:cs="宋体"/>
          <w:sz w:val="20"/>
          <w:szCs w:val="20"/>
        </w:rPr>
        <w:t>设备、设施租借给乙方使用，甲方租</w:t>
      </w:r>
      <w:r>
        <w:rPr>
          <w:rFonts w:hint="eastAsia" w:ascii="宋体" w:hAnsi="宋体" w:cs="宋体"/>
          <w:sz w:val="20"/>
          <w:szCs w:val="20"/>
          <w:lang w:val="en-US" w:eastAsia="zh-CN"/>
        </w:rPr>
        <w:t>借</w:t>
      </w:r>
      <w:r>
        <w:rPr>
          <w:rFonts w:hint="eastAsia" w:ascii="宋体" w:hAnsi="宋体" w:cs="宋体"/>
          <w:sz w:val="20"/>
          <w:szCs w:val="20"/>
        </w:rPr>
        <w:t>给乙方的设施、设备所有权归甲方所有,维修费用由乙方承担。</w:t>
      </w:r>
    </w:p>
    <w:p w14:paraId="5EACC137">
      <w:pPr>
        <w:ind w:firstLine="418" w:firstLineChars="209"/>
        <w:rPr>
          <w:rFonts w:ascii="宋体" w:hAnsi="宋体" w:cs="宋体"/>
          <w:sz w:val="20"/>
          <w:szCs w:val="20"/>
        </w:rPr>
      </w:pPr>
      <w:r>
        <w:rPr>
          <w:rFonts w:hint="eastAsia" w:ascii="宋体" w:hAnsi="宋体" w:cs="宋体"/>
          <w:sz w:val="20"/>
          <w:szCs w:val="20"/>
        </w:rPr>
        <w:t>2、乙方承包的范围为：</w:t>
      </w:r>
    </w:p>
    <w:p w14:paraId="5A3258AC">
      <w:pPr>
        <w:ind w:firstLine="418" w:firstLineChars="209"/>
        <w:rPr>
          <w:rFonts w:ascii="宋体" w:hAnsi="宋体" w:cs="宋体"/>
          <w:sz w:val="20"/>
          <w:szCs w:val="20"/>
        </w:rPr>
      </w:pPr>
      <w:r>
        <w:rPr>
          <w:rFonts w:hint="eastAsia" w:ascii="宋体" w:hAnsi="宋体" w:cs="宋体"/>
          <w:sz w:val="20"/>
          <w:szCs w:val="20"/>
        </w:rPr>
        <w:t>双方商定，</w:t>
      </w:r>
      <w:bookmarkStart w:id="94" w:name="OLE_LINK1"/>
      <w:bookmarkStart w:id="95" w:name="OLE_LINK2"/>
      <w:r>
        <w:rPr>
          <w:rFonts w:hint="eastAsia" w:ascii="宋体" w:hAnsi="宋体" w:cs="宋体"/>
          <w:sz w:val="20"/>
          <w:szCs w:val="20"/>
        </w:rPr>
        <w:t>乙方承包甲方的</w:t>
      </w:r>
      <w:bookmarkEnd w:id="94"/>
      <w:bookmarkEnd w:id="95"/>
      <w:r>
        <w:rPr>
          <w:rFonts w:hint="eastAsia" w:ascii="宋体" w:hAnsi="宋体" w:cs="宋体"/>
          <w:sz w:val="20"/>
          <w:szCs w:val="20"/>
        </w:rPr>
        <w:t>【行车</w:t>
      </w:r>
      <w:r>
        <w:rPr>
          <w:rFonts w:hint="eastAsia" w:ascii="宋体" w:hAnsi="宋体" w:cs="宋体"/>
          <w:sz w:val="20"/>
          <w:szCs w:val="20"/>
          <w:lang w:eastAsia="zh-CN"/>
        </w:rPr>
        <w:t>、</w:t>
      </w:r>
      <w:r>
        <w:rPr>
          <w:rFonts w:hint="eastAsia" w:ascii="宋体" w:hAnsi="宋体" w:cs="宋体"/>
          <w:sz w:val="20"/>
          <w:szCs w:val="20"/>
          <w:lang w:val="en-US" w:eastAsia="zh-CN"/>
        </w:rPr>
        <w:t>地轨车</w:t>
      </w:r>
      <w:r>
        <w:rPr>
          <w:rFonts w:hint="eastAsia" w:ascii="宋体" w:hAnsi="宋体" w:cs="宋体"/>
          <w:sz w:val="20"/>
          <w:szCs w:val="20"/>
        </w:rPr>
        <w:t>维修</w:t>
      </w:r>
      <w:r>
        <w:rPr>
          <w:rFonts w:hint="eastAsia" w:ascii="宋体" w:hAnsi="宋体" w:cs="宋体"/>
          <w:sz w:val="20"/>
          <w:szCs w:val="20"/>
          <w:lang w:val="en-US" w:eastAsia="zh-CN"/>
        </w:rPr>
        <w:t>服务及行车搬迁委外服务</w:t>
      </w:r>
      <w:r>
        <w:rPr>
          <w:rFonts w:hint="eastAsia" w:ascii="宋体" w:hAnsi="宋体" w:cs="宋体"/>
          <w:sz w:val="20"/>
          <w:szCs w:val="20"/>
        </w:rPr>
        <w:t>项目】，具体工作范围如下：</w:t>
      </w:r>
    </w:p>
    <w:tbl>
      <w:tblPr>
        <w:tblStyle w:val="77"/>
        <w:tblW w:w="88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19"/>
        <w:gridCol w:w="2033"/>
        <w:gridCol w:w="2110"/>
        <w:gridCol w:w="1750"/>
        <w:gridCol w:w="2012"/>
      </w:tblGrid>
      <w:tr w14:paraId="7FC53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2" w:hRule="atLeast"/>
          <w:jc w:val="center"/>
        </w:trPr>
        <w:tc>
          <w:tcPr>
            <w:tcW w:w="919" w:type="dxa"/>
            <w:tcMar>
              <w:top w:w="20" w:type="dxa"/>
              <w:left w:w="20" w:type="dxa"/>
              <w:bottom w:w="0" w:type="dxa"/>
              <w:right w:w="20" w:type="dxa"/>
            </w:tcMar>
            <w:vAlign w:val="center"/>
          </w:tcPr>
          <w:p w14:paraId="029D9336">
            <w:pPr>
              <w:jc w:val="center"/>
              <w:rPr>
                <w:rFonts w:hint="eastAsia" w:ascii="仿宋" w:hAnsi="仿宋" w:eastAsia="仿宋" w:cs="仿宋"/>
                <w:b/>
                <w:sz w:val="24"/>
                <w:szCs w:val="24"/>
              </w:rPr>
            </w:pPr>
            <w:r>
              <w:rPr>
                <w:rFonts w:hint="eastAsia" w:ascii="仿宋" w:hAnsi="仿宋" w:eastAsia="仿宋" w:cs="仿宋"/>
                <w:b/>
                <w:sz w:val="24"/>
                <w:szCs w:val="24"/>
              </w:rPr>
              <w:t>序号</w:t>
            </w:r>
          </w:p>
        </w:tc>
        <w:tc>
          <w:tcPr>
            <w:tcW w:w="2033" w:type="dxa"/>
            <w:vAlign w:val="center"/>
          </w:tcPr>
          <w:p w14:paraId="12B95C87">
            <w:pPr>
              <w:jc w:val="center"/>
              <w:rPr>
                <w:rFonts w:hint="eastAsia" w:ascii="仿宋" w:hAnsi="仿宋" w:eastAsia="仿宋" w:cs="仿宋"/>
                <w:b/>
                <w:sz w:val="24"/>
                <w:szCs w:val="24"/>
              </w:rPr>
            </w:pPr>
            <w:r>
              <w:rPr>
                <w:rFonts w:hint="eastAsia" w:ascii="仿宋" w:hAnsi="仿宋" w:eastAsia="仿宋" w:cs="仿宋"/>
                <w:b/>
                <w:sz w:val="24"/>
                <w:szCs w:val="24"/>
              </w:rPr>
              <w:t>维修货物名称</w:t>
            </w:r>
          </w:p>
        </w:tc>
        <w:tc>
          <w:tcPr>
            <w:tcW w:w="2110" w:type="dxa"/>
            <w:vAlign w:val="center"/>
          </w:tcPr>
          <w:p w14:paraId="3C001980">
            <w:pPr>
              <w:jc w:val="center"/>
              <w:rPr>
                <w:rFonts w:hint="eastAsia" w:ascii="仿宋" w:hAnsi="仿宋" w:eastAsia="仿宋" w:cs="仿宋"/>
                <w:b/>
                <w:sz w:val="24"/>
                <w:szCs w:val="24"/>
              </w:rPr>
            </w:pPr>
            <w:r>
              <w:rPr>
                <w:rFonts w:hint="eastAsia" w:ascii="仿宋" w:hAnsi="仿宋" w:eastAsia="仿宋" w:cs="仿宋"/>
                <w:b/>
                <w:sz w:val="24"/>
                <w:szCs w:val="24"/>
              </w:rPr>
              <w:t>数量</w:t>
            </w:r>
          </w:p>
        </w:tc>
        <w:tc>
          <w:tcPr>
            <w:tcW w:w="1750" w:type="dxa"/>
            <w:vAlign w:val="center"/>
          </w:tcPr>
          <w:p w14:paraId="1E5FE6E1">
            <w:pPr>
              <w:jc w:val="center"/>
              <w:rPr>
                <w:rFonts w:hint="eastAsia" w:ascii="仿宋" w:hAnsi="仿宋" w:eastAsia="仿宋" w:cs="仿宋"/>
                <w:b/>
                <w:color w:val="000000"/>
                <w:sz w:val="24"/>
                <w:szCs w:val="24"/>
                <w:lang w:val="en-US" w:eastAsia="zh-CN"/>
              </w:rPr>
            </w:pPr>
            <w:r>
              <w:rPr>
                <w:rFonts w:hint="eastAsia" w:ascii="仿宋" w:hAnsi="仿宋" w:eastAsia="仿宋" w:cs="仿宋"/>
                <w:b/>
                <w:color w:val="000000"/>
                <w:sz w:val="24"/>
                <w:szCs w:val="24"/>
                <w:lang w:val="en-US" w:eastAsia="zh-CN"/>
              </w:rPr>
              <w:t>委外维修方式</w:t>
            </w:r>
          </w:p>
        </w:tc>
        <w:tc>
          <w:tcPr>
            <w:tcW w:w="2012" w:type="dxa"/>
            <w:vAlign w:val="center"/>
          </w:tcPr>
          <w:p w14:paraId="298431C1">
            <w:pPr>
              <w:jc w:val="center"/>
              <w:rPr>
                <w:rFonts w:hint="eastAsia" w:ascii="仿宋" w:hAnsi="仿宋" w:eastAsia="仿宋" w:cs="仿宋"/>
                <w:b/>
                <w:color w:val="000000"/>
                <w:sz w:val="24"/>
                <w:szCs w:val="24"/>
                <w:lang w:val="en-US" w:eastAsia="zh-CN"/>
              </w:rPr>
            </w:pPr>
            <w:r>
              <w:rPr>
                <w:rFonts w:hint="eastAsia" w:ascii="仿宋" w:hAnsi="仿宋" w:eastAsia="仿宋" w:cs="仿宋"/>
                <w:b/>
                <w:color w:val="000000"/>
                <w:sz w:val="24"/>
                <w:szCs w:val="24"/>
                <w:lang w:val="en-US" w:eastAsia="zh-CN"/>
              </w:rPr>
              <w:t>具体要求</w:t>
            </w:r>
          </w:p>
        </w:tc>
      </w:tr>
      <w:tr w14:paraId="10C6A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919" w:type="dxa"/>
            <w:tcBorders>
              <w:top w:val="single" w:color="000000" w:sz="8" w:space="0"/>
              <w:left w:val="single" w:color="000000" w:sz="8" w:space="0"/>
              <w:bottom w:val="single" w:color="000000" w:sz="8" w:space="0"/>
              <w:right w:val="single" w:color="000000" w:sz="8" w:space="0"/>
            </w:tcBorders>
            <w:shd w:val="clear" w:color="auto" w:fill="FFFFFF"/>
            <w:tcMar>
              <w:top w:w="20" w:type="dxa"/>
              <w:left w:w="20" w:type="dxa"/>
              <w:bottom w:w="0" w:type="dxa"/>
              <w:right w:w="20" w:type="dxa"/>
            </w:tcMar>
            <w:vAlign w:val="center"/>
          </w:tcPr>
          <w:p w14:paraId="192FF5DC">
            <w:pPr>
              <w:jc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1</w:t>
            </w:r>
          </w:p>
        </w:tc>
        <w:tc>
          <w:tcPr>
            <w:tcW w:w="20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82B2F99">
            <w:pPr>
              <w:widowControl/>
              <w:jc w:val="center"/>
              <w:rPr>
                <w:rFonts w:hint="eastAsia" w:ascii="仿宋" w:hAnsi="仿宋" w:eastAsia="仿宋" w:cs="仿宋"/>
                <w:bCs/>
                <w:color w:val="000000"/>
                <w:sz w:val="24"/>
                <w:szCs w:val="24"/>
              </w:rPr>
            </w:pPr>
            <w:r>
              <w:rPr>
                <w:rFonts w:hint="eastAsia" w:ascii="仿宋" w:hAnsi="仿宋" w:eastAsia="仿宋" w:cs="仿宋"/>
                <w:sz w:val="24"/>
                <w:szCs w:val="24"/>
                <w:vertAlign w:val="baseline"/>
                <w:lang w:val="en-US" w:eastAsia="zh-CN"/>
              </w:rPr>
              <w:t>32T双梁</w:t>
            </w:r>
          </w:p>
        </w:tc>
        <w:tc>
          <w:tcPr>
            <w:tcW w:w="211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0164179">
            <w:pPr>
              <w:pStyle w:val="70"/>
              <w:spacing w:before="0" w:beforeAutospacing="0" w:after="0" w:afterAutospacing="0"/>
              <w:ind w:right="74" w:firstLine="240" w:firstLineChars="100"/>
              <w:jc w:val="center"/>
              <w:rPr>
                <w:rFonts w:hint="eastAsia" w:ascii="仿宋" w:hAnsi="仿宋" w:eastAsia="仿宋" w:cs="仿宋"/>
                <w:color w:val="000000"/>
                <w:sz w:val="24"/>
                <w:szCs w:val="24"/>
              </w:rPr>
            </w:pPr>
            <w:r>
              <w:rPr>
                <w:rFonts w:hint="eastAsia" w:ascii="仿宋" w:hAnsi="仿宋" w:eastAsia="仿宋" w:cs="仿宋"/>
                <w:sz w:val="24"/>
                <w:szCs w:val="24"/>
                <w:lang w:val="en-US" w:eastAsia="zh-CN"/>
              </w:rPr>
              <w:t>1架</w:t>
            </w:r>
          </w:p>
        </w:tc>
        <w:tc>
          <w:tcPr>
            <w:tcW w:w="1750" w:type="dxa"/>
            <w:vMerge w:val="restart"/>
            <w:tcBorders>
              <w:top w:val="single" w:color="000000" w:sz="8" w:space="0"/>
              <w:left w:val="single" w:color="000000" w:sz="8" w:space="0"/>
              <w:right w:val="single" w:color="000000" w:sz="8" w:space="0"/>
            </w:tcBorders>
            <w:shd w:val="clear" w:color="auto" w:fill="FFFFFF"/>
            <w:vAlign w:val="center"/>
          </w:tcPr>
          <w:p w14:paraId="32B2A428">
            <w:pPr>
              <w:jc w:val="center"/>
              <w:rPr>
                <w:rFonts w:hint="eastAsia" w:ascii="仿宋" w:hAnsi="仿宋" w:eastAsia="仿宋" w:cs="仿宋"/>
                <w:b/>
                <w:color w:val="000000"/>
                <w:sz w:val="24"/>
                <w:szCs w:val="24"/>
                <w:lang w:val="en-US" w:eastAsia="zh-CN"/>
              </w:rPr>
            </w:pPr>
            <w:r>
              <w:rPr>
                <w:rFonts w:hint="eastAsia" w:ascii="仿宋" w:hAnsi="仿宋" w:eastAsia="仿宋" w:cs="仿宋"/>
                <w:b/>
                <w:color w:val="000000"/>
                <w:sz w:val="24"/>
                <w:szCs w:val="24"/>
                <w:lang w:val="en-US" w:eastAsia="zh-CN"/>
              </w:rPr>
              <w:t>全天候响应方式</w:t>
            </w:r>
          </w:p>
        </w:tc>
        <w:tc>
          <w:tcPr>
            <w:tcW w:w="2012" w:type="dxa"/>
            <w:vMerge w:val="restart"/>
            <w:tcBorders>
              <w:top w:val="single" w:color="000000" w:sz="8" w:space="0"/>
              <w:left w:val="single" w:color="000000" w:sz="8" w:space="0"/>
              <w:right w:val="single" w:color="000000" w:sz="8" w:space="0"/>
            </w:tcBorders>
            <w:shd w:val="clear" w:color="auto" w:fill="FFFFFF"/>
            <w:vAlign w:val="center"/>
          </w:tcPr>
          <w:p w14:paraId="6476B064">
            <w:pPr>
              <w:jc w:val="center"/>
              <w:rPr>
                <w:rFonts w:hint="eastAsia" w:ascii="仿宋" w:hAnsi="仿宋" w:eastAsia="仿宋" w:cs="仿宋"/>
                <w:b/>
                <w:color w:val="000000"/>
                <w:sz w:val="24"/>
                <w:szCs w:val="24"/>
                <w:lang w:val="en-US" w:eastAsia="zh-CN"/>
              </w:rPr>
            </w:pPr>
            <w:r>
              <w:rPr>
                <w:rFonts w:hint="eastAsia" w:ascii="仿宋" w:hAnsi="仿宋" w:eastAsia="仿宋" w:cs="仿宋"/>
                <w:b/>
                <w:color w:val="000000"/>
                <w:sz w:val="24"/>
                <w:szCs w:val="24"/>
                <w:lang w:val="en-US" w:eastAsia="zh-CN"/>
              </w:rPr>
              <w:t>详见招标文件及技术文件</w:t>
            </w:r>
          </w:p>
        </w:tc>
      </w:tr>
      <w:tr w14:paraId="520FC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919" w:type="dxa"/>
            <w:tcBorders>
              <w:top w:val="single" w:color="000000" w:sz="8" w:space="0"/>
              <w:left w:val="single" w:color="000000" w:sz="8" w:space="0"/>
              <w:bottom w:val="single" w:color="000000" w:sz="8" w:space="0"/>
              <w:right w:val="single" w:color="000000" w:sz="8" w:space="0"/>
            </w:tcBorders>
            <w:shd w:val="clear" w:color="auto" w:fill="FFFFFF"/>
            <w:tcMar>
              <w:top w:w="20" w:type="dxa"/>
              <w:left w:w="20" w:type="dxa"/>
              <w:bottom w:w="0" w:type="dxa"/>
              <w:right w:w="20" w:type="dxa"/>
            </w:tcMar>
            <w:vAlign w:val="center"/>
          </w:tcPr>
          <w:p w14:paraId="450CC1AF">
            <w:pPr>
              <w:jc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2</w:t>
            </w:r>
          </w:p>
        </w:tc>
        <w:tc>
          <w:tcPr>
            <w:tcW w:w="20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7677115">
            <w:pPr>
              <w:widowControl/>
              <w:jc w:val="center"/>
              <w:rPr>
                <w:rFonts w:hint="eastAsia" w:ascii="仿宋" w:hAnsi="仿宋" w:eastAsia="仿宋" w:cs="仿宋"/>
                <w:color w:val="000000"/>
                <w:sz w:val="24"/>
                <w:szCs w:val="24"/>
              </w:rPr>
            </w:pPr>
            <w:r>
              <w:rPr>
                <w:rFonts w:hint="eastAsia" w:ascii="仿宋" w:hAnsi="仿宋" w:eastAsia="仿宋" w:cs="仿宋"/>
                <w:sz w:val="24"/>
                <w:szCs w:val="24"/>
                <w:vertAlign w:val="baseline"/>
                <w:lang w:val="en-US" w:eastAsia="zh-CN"/>
              </w:rPr>
              <w:t>25T双梁</w:t>
            </w:r>
          </w:p>
        </w:tc>
        <w:tc>
          <w:tcPr>
            <w:tcW w:w="211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21DB4D6">
            <w:pPr>
              <w:pStyle w:val="70"/>
              <w:spacing w:before="0" w:beforeAutospacing="0" w:after="0" w:afterAutospacing="0"/>
              <w:ind w:right="74" w:firstLine="240" w:firstLineChars="100"/>
              <w:jc w:val="center"/>
              <w:rPr>
                <w:rFonts w:hint="eastAsia" w:ascii="仿宋" w:hAnsi="仿宋" w:eastAsia="仿宋" w:cs="仿宋"/>
                <w:color w:val="000000"/>
                <w:sz w:val="24"/>
                <w:szCs w:val="24"/>
              </w:rPr>
            </w:pPr>
            <w:r>
              <w:rPr>
                <w:rFonts w:hint="eastAsia" w:ascii="仿宋" w:hAnsi="仿宋" w:eastAsia="仿宋" w:cs="仿宋"/>
                <w:sz w:val="24"/>
                <w:szCs w:val="24"/>
                <w:vertAlign w:val="baseline"/>
                <w:lang w:val="en-US" w:eastAsia="zh-CN"/>
              </w:rPr>
              <w:t>3架</w:t>
            </w:r>
          </w:p>
        </w:tc>
        <w:tc>
          <w:tcPr>
            <w:tcW w:w="1750" w:type="dxa"/>
            <w:vMerge w:val="continue"/>
            <w:tcBorders>
              <w:left w:val="single" w:color="000000" w:sz="8" w:space="0"/>
              <w:right w:val="single" w:color="000000" w:sz="8" w:space="0"/>
            </w:tcBorders>
            <w:shd w:val="clear" w:color="auto" w:fill="FFFFFF"/>
            <w:vAlign w:val="center"/>
          </w:tcPr>
          <w:p w14:paraId="1B3C62C6">
            <w:pPr>
              <w:pStyle w:val="70"/>
              <w:spacing w:before="0" w:beforeAutospacing="0" w:after="0" w:afterAutospacing="0"/>
              <w:ind w:right="74"/>
              <w:jc w:val="center"/>
              <w:rPr>
                <w:rFonts w:ascii="等线" w:hAnsi="等线" w:eastAsia="等线"/>
                <w:color w:val="000000"/>
              </w:rPr>
            </w:pPr>
          </w:p>
        </w:tc>
        <w:tc>
          <w:tcPr>
            <w:tcW w:w="2012" w:type="dxa"/>
            <w:vMerge w:val="continue"/>
            <w:tcBorders>
              <w:left w:val="single" w:color="000000" w:sz="8" w:space="0"/>
              <w:right w:val="single" w:color="000000" w:sz="8" w:space="0"/>
            </w:tcBorders>
            <w:shd w:val="clear" w:color="auto" w:fill="FFFFFF"/>
            <w:vAlign w:val="center"/>
          </w:tcPr>
          <w:p w14:paraId="04C58916">
            <w:pPr>
              <w:pStyle w:val="70"/>
              <w:spacing w:before="0" w:beforeAutospacing="0" w:after="0" w:afterAutospacing="0"/>
              <w:ind w:left="479" w:leftChars="114" w:right="74" w:hanging="240" w:hangingChars="100"/>
              <w:jc w:val="both"/>
              <w:rPr>
                <w:rFonts w:ascii="等线" w:hAnsi="等线" w:eastAsia="等线"/>
                <w:color w:val="000000"/>
              </w:rPr>
            </w:pPr>
          </w:p>
        </w:tc>
      </w:tr>
      <w:tr w14:paraId="3ABC0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919" w:type="dxa"/>
            <w:tcBorders>
              <w:top w:val="single" w:color="000000" w:sz="8" w:space="0"/>
              <w:left w:val="single" w:color="000000" w:sz="8" w:space="0"/>
              <w:bottom w:val="single" w:color="000000" w:sz="8" w:space="0"/>
              <w:right w:val="single" w:color="000000" w:sz="8" w:space="0"/>
            </w:tcBorders>
            <w:shd w:val="clear" w:color="auto" w:fill="FFFFFF"/>
            <w:tcMar>
              <w:top w:w="20" w:type="dxa"/>
              <w:left w:w="20" w:type="dxa"/>
              <w:bottom w:w="0" w:type="dxa"/>
              <w:right w:w="20" w:type="dxa"/>
            </w:tcMar>
            <w:vAlign w:val="center"/>
          </w:tcPr>
          <w:p w14:paraId="54C8C88B">
            <w:pPr>
              <w:jc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3</w:t>
            </w:r>
          </w:p>
        </w:tc>
        <w:tc>
          <w:tcPr>
            <w:tcW w:w="20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BFECF61">
            <w:pPr>
              <w:widowControl/>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sz w:val="24"/>
                <w:szCs w:val="24"/>
                <w:vertAlign w:val="baseline"/>
                <w:lang w:val="en-US" w:eastAsia="zh-CN"/>
              </w:rPr>
              <w:t>16T双梁</w:t>
            </w:r>
          </w:p>
        </w:tc>
        <w:tc>
          <w:tcPr>
            <w:tcW w:w="211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AF0C7D7">
            <w:pPr>
              <w:pStyle w:val="70"/>
              <w:spacing w:before="0" w:beforeAutospacing="0" w:after="0" w:afterAutospacing="0"/>
              <w:ind w:right="74" w:rightChars="0" w:firstLine="240" w:firstLineChars="100"/>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sz w:val="24"/>
                <w:szCs w:val="24"/>
                <w:vertAlign w:val="baseline"/>
                <w:lang w:val="en-US" w:eastAsia="zh-CN"/>
              </w:rPr>
              <w:t>4架</w:t>
            </w:r>
          </w:p>
        </w:tc>
        <w:tc>
          <w:tcPr>
            <w:tcW w:w="1750" w:type="dxa"/>
            <w:vMerge w:val="continue"/>
            <w:tcBorders>
              <w:left w:val="single" w:color="000000" w:sz="8" w:space="0"/>
              <w:right w:val="single" w:color="000000" w:sz="8" w:space="0"/>
            </w:tcBorders>
            <w:shd w:val="clear" w:color="auto" w:fill="FFFFFF"/>
            <w:vAlign w:val="center"/>
          </w:tcPr>
          <w:p w14:paraId="269B5170">
            <w:pPr>
              <w:pStyle w:val="70"/>
              <w:spacing w:before="0" w:beforeAutospacing="0" w:after="0" w:afterAutospacing="0"/>
              <w:ind w:right="74"/>
              <w:jc w:val="center"/>
              <w:rPr>
                <w:rFonts w:ascii="等线" w:hAnsi="等线" w:eastAsia="等线"/>
                <w:color w:val="000000"/>
              </w:rPr>
            </w:pPr>
          </w:p>
        </w:tc>
        <w:tc>
          <w:tcPr>
            <w:tcW w:w="2012" w:type="dxa"/>
            <w:vMerge w:val="continue"/>
            <w:tcBorders>
              <w:left w:val="single" w:color="000000" w:sz="8" w:space="0"/>
              <w:right w:val="single" w:color="000000" w:sz="8" w:space="0"/>
            </w:tcBorders>
            <w:shd w:val="clear" w:color="auto" w:fill="FFFFFF"/>
            <w:vAlign w:val="center"/>
          </w:tcPr>
          <w:p w14:paraId="3CE6F623">
            <w:pPr>
              <w:pStyle w:val="70"/>
              <w:spacing w:before="0" w:beforeAutospacing="0" w:after="0" w:afterAutospacing="0"/>
              <w:ind w:left="479" w:leftChars="114" w:right="74" w:hanging="240" w:hangingChars="100"/>
              <w:jc w:val="both"/>
              <w:rPr>
                <w:rFonts w:ascii="等线" w:hAnsi="等线" w:eastAsia="等线"/>
                <w:color w:val="000000"/>
              </w:rPr>
            </w:pPr>
          </w:p>
        </w:tc>
      </w:tr>
      <w:tr w14:paraId="11DE7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2" w:hRule="atLeast"/>
          <w:jc w:val="center"/>
        </w:trPr>
        <w:tc>
          <w:tcPr>
            <w:tcW w:w="919" w:type="dxa"/>
            <w:tcBorders>
              <w:top w:val="single" w:color="000000" w:sz="8" w:space="0"/>
              <w:left w:val="single" w:color="000000" w:sz="8" w:space="0"/>
              <w:bottom w:val="single" w:color="000000" w:sz="8" w:space="0"/>
              <w:right w:val="single" w:color="000000" w:sz="8" w:space="0"/>
            </w:tcBorders>
            <w:shd w:val="clear" w:color="auto" w:fill="FFFFFF"/>
            <w:tcMar>
              <w:top w:w="20" w:type="dxa"/>
              <w:left w:w="20" w:type="dxa"/>
              <w:bottom w:w="0" w:type="dxa"/>
              <w:right w:w="20" w:type="dxa"/>
            </w:tcMar>
            <w:vAlign w:val="center"/>
          </w:tcPr>
          <w:p w14:paraId="7222A206">
            <w:pPr>
              <w:jc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4</w:t>
            </w:r>
          </w:p>
        </w:tc>
        <w:tc>
          <w:tcPr>
            <w:tcW w:w="20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458ED51">
            <w:pPr>
              <w:widowControl/>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sz w:val="24"/>
                <w:szCs w:val="24"/>
                <w:vertAlign w:val="baseline"/>
                <w:lang w:val="en-US" w:eastAsia="zh-CN"/>
              </w:rPr>
              <w:t>10T双梁</w:t>
            </w:r>
          </w:p>
        </w:tc>
        <w:tc>
          <w:tcPr>
            <w:tcW w:w="211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1CEB327">
            <w:pPr>
              <w:pStyle w:val="70"/>
              <w:spacing w:before="0" w:beforeAutospacing="0" w:after="0" w:afterAutospacing="0"/>
              <w:ind w:right="74" w:rightChars="0" w:firstLine="240" w:firstLineChars="100"/>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sz w:val="24"/>
                <w:szCs w:val="24"/>
                <w:lang w:val="en-US" w:eastAsia="zh-CN"/>
              </w:rPr>
              <w:t>16架</w:t>
            </w:r>
          </w:p>
        </w:tc>
        <w:tc>
          <w:tcPr>
            <w:tcW w:w="1750" w:type="dxa"/>
            <w:vMerge w:val="continue"/>
            <w:tcBorders>
              <w:left w:val="single" w:color="000000" w:sz="8" w:space="0"/>
              <w:right w:val="single" w:color="000000" w:sz="8" w:space="0"/>
            </w:tcBorders>
            <w:shd w:val="clear" w:color="auto" w:fill="FFFFFF"/>
            <w:vAlign w:val="center"/>
          </w:tcPr>
          <w:p w14:paraId="4D9E0C42">
            <w:pPr>
              <w:pStyle w:val="70"/>
              <w:spacing w:before="0" w:beforeAutospacing="0" w:after="0" w:afterAutospacing="0"/>
              <w:ind w:right="74"/>
              <w:jc w:val="center"/>
              <w:rPr>
                <w:rFonts w:ascii="等线" w:hAnsi="等线" w:eastAsia="等线"/>
                <w:color w:val="000000"/>
              </w:rPr>
            </w:pPr>
          </w:p>
        </w:tc>
        <w:tc>
          <w:tcPr>
            <w:tcW w:w="2012" w:type="dxa"/>
            <w:vMerge w:val="continue"/>
            <w:tcBorders>
              <w:left w:val="single" w:color="000000" w:sz="8" w:space="0"/>
              <w:right w:val="single" w:color="000000" w:sz="8" w:space="0"/>
            </w:tcBorders>
            <w:shd w:val="clear" w:color="auto" w:fill="FFFFFF"/>
            <w:vAlign w:val="center"/>
          </w:tcPr>
          <w:p w14:paraId="6E50BFD6">
            <w:pPr>
              <w:pStyle w:val="70"/>
              <w:spacing w:before="0" w:beforeAutospacing="0" w:after="0" w:afterAutospacing="0"/>
              <w:ind w:left="479" w:leftChars="114" w:right="74" w:hanging="240" w:hangingChars="100"/>
              <w:jc w:val="both"/>
              <w:rPr>
                <w:rFonts w:ascii="等线" w:hAnsi="等线" w:eastAsia="等线"/>
                <w:color w:val="000000"/>
              </w:rPr>
            </w:pPr>
          </w:p>
        </w:tc>
      </w:tr>
      <w:tr w14:paraId="36640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919" w:type="dxa"/>
            <w:tcBorders>
              <w:top w:val="single" w:color="000000" w:sz="8" w:space="0"/>
              <w:left w:val="single" w:color="000000" w:sz="8" w:space="0"/>
              <w:bottom w:val="single" w:color="000000" w:sz="8" w:space="0"/>
              <w:right w:val="single" w:color="000000" w:sz="8" w:space="0"/>
            </w:tcBorders>
            <w:shd w:val="clear" w:color="auto" w:fill="FFFFFF"/>
            <w:tcMar>
              <w:top w:w="20" w:type="dxa"/>
              <w:left w:w="20" w:type="dxa"/>
              <w:bottom w:w="0" w:type="dxa"/>
              <w:right w:w="20" w:type="dxa"/>
            </w:tcMar>
            <w:vAlign w:val="center"/>
          </w:tcPr>
          <w:p w14:paraId="020A9265">
            <w:pPr>
              <w:jc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5</w:t>
            </w:r>
          </w:p>
        </w:tc>
        <w:tc>
          <w:tcPr>
            <w:tcW w:w="20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7187CA5">
            <w:pPr>
              <w:widowControl/>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sz w:val="24"/>
                <w:szCs w:val="24"/>
                <w:vertAlign w:val="baseline"/>
                <w:lang w:val="en-US" w:eastAsia="zh-CN"/>
              </w:rPr>
              <w:t>5T双梁</w:t>
            </w:r>
          </w:p>
        </w:tc>
        <w:tc>
          <w:tcPr>
            <w:tcW w:w="211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74EFEDB">
            <w:pPr>
              <w:pStyle w:val="70"/>
              <w:spacing w:before="0" w:beforeAutospacing="0" w:after="0" w:afterAutospacing="0"/>
              <w:ind w:right="74" w:rightChars="0" w:firstLine="240" w:firstLineChars="100"/>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sz w:val="24"/>
                <w:szCs w:val="24"/>
                <w:lang w:val="en-US" w:eastAsia="zh-CN"/>
              </w:rPr>
              <w:t>6架</w:t>
            </w:r>
          </w:p>
        </w:tc>
        <w:tc>
          <w:tcPr>
            <w:tcW w:w="1750" w:type="dxa"/>
            <w:vMerge w:val="continue"/>
            <w:tcBorders>
              <w:left w:val="single" w:color="000000" w:sz="8" w:space="0"/>
              <w:right w:val="single" w:color="000000" w:sz="8" w:space="0"/>
            </w:tcBorders>
            <w:shd w:val="clear" w:color="auto" w:fill="FFFFFF"/>
            <w:vAlign w:val="center"/>
          </w:tcPr>
          <w:p w14:paraId="265625AB">
            <w:pPr>
              <w:pStyle w:val="70"/>
              <w:spacing w:before="0" w:beforeAutospacing="0" w:after="0" w:afterAutospacing="0"/>
              <w:ind w:right="74"/>
              <w:jc w:val="center"/>
              <w:rPr>
                <w:rFonts w:ascii="等线" w:hAnsi="等线" w:eastAsia="等线"/>
                <w:color w:val="000000"/>
              </w:rPr>
            </w:pPr>
          </w:p>
        </w:tc>
        <w:tc>
          <w:tcPr>
            <w:tcW w:w="2012" w:type="dxa"/>
            <w:vMerge w:val="continue"/>
            <w:tcBorders>
              <w:left w:val="single" w:color="000000" w:sz="8" w:space="0"/>
              <w:right w:val="single" w:color="000000" w:sz="8" w:space="0"/>
            </w:tcBorders>
            <w:shd w:val="clear" w:color="auto" w:fill="FFFFFF"/>
            <w:vAlign w:val="center"/>
          </w:tcPr>
          <w:p w14:paraId="45699580">
            <w:pPr>
              <w:pStyle w:val="70"/>
              <w:spacing w:before="0" w:beforeAutospacing="0" w:after="0" w:afterAutospacing="0"/>
              <w:ind w:left="479" w:leftChars="114" w:right="74" w:hanging="240" w:hangingChars="100"/>
              <w:jc w:val="both"/>
              <w:rPr>
                <w:rFonts w:ascii="等线" w:hAnsi="等线" w:eastAsia="等线"/>
                <w:color w:val="000000"/>
              </w:rPr>
            </w:pPr>
          </w:p>
        </w:tc>
      </w:tr>
      <w:tr w14:paraId="5D9ED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919" w:type="dxa"/>
            <w:tcBorders>
              <w:top w:val="single" w:color="000000" w:sz="8" w:space="0"/>
              <w:left w:val="single" w:color="000000" w:sz="8" w:space="0"/>
              <w:bottom w:val="single" w:color="000000" w:sz="8" w:space="0"/>
              <w:right w:val="single" w:color="000000" w:sz="8" w:space="0"/>
            </w:tcBorders>
            <w:shd w:val="clear" w:color="auto" w:fill="FFFFFF"/>
            <w:tcMar>
              <w:top w:w="20" w:type="dxa"/>
              <w:left w:w="20" w:type="dxa"/>
              <w:bottom w:w="0" w:type="dxa"/>
              <w:right w:w="20" w:type="dxa"/>
            </w:tcMar>
            <w:vAlign w:val="center"/>
          </w:tcPr>
          <w:p w14:paraId="5F23F9CA">
            <w:pPr>
              <w:jc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6</w:t>
            </w:r>
          </w:p>
        </w:tc>
        <w:tc>
          <w:tcPr>
            <w:tcW w:w="20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53E2103">
            <w:pPr>
              <w:widowControl/>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sz w:val="24"/>
                <w:szCs w:val="24"/>
                <w:vertAlign w:val="baseline"/>
                <w:lang w:val="en-US" w:eastAsia="zh-CN"/>
              </w:rPr>
              <w:t>10吨单梁</w:t>
            </w:r>
          </w:p>
        </w:tc>
        <w:tc>
          <w:tcPr>
            <w:tcW w:w="211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B0CE9FB">
            <w:pPr>
              <w:pStyle w:val="70"/>
              <w:spacing w:before="0" w:beforeAutospacing="0" w:after="0" w:afterAutospacing="0"/>
              <w:ind w:right="74" w:rightChars="0" w:firstLine="240" w:firstLineChars="100"/>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sz w:val="24"/>
                <w:szCs w:val="24"/>
                <w:lang w:val="en-US" w:eastAsia="zh-CN"/>
              </w:rPr>
              <w:t>8架</w:t>
            </w:r>
          </w:p>
        </w:tc>
        <w:tc>
          <w:tcPr>
            <w:tcW w:w="1750" w:type="dxa"/>
            <w:vMerge w:val="continue"/>
            <w:tcBorders>
              <w:left w:val="single" w:color="000000" w:sz="8" w:space="0"/>
              <w:right w:val="single" w:color="000000" w:sz="8" w:space="0"/>
            </w:tcBorders>
            <w:shd w:val="clear" w:color="auto" w:fill="FFFFFF"/>
            <w:vAlign w:val="center"/>
          </w:tcPr>
          <w:p w14:paraId="59729038">
            <w:pPr>
              <w:pStyle w:val="70"/>
              <w:spacing w:before="0" w:beforeAutospacing="0" w:after="0" w:afterAutospacing="0"/>
              <w:ind w:right="74"/>
              <w:jc w:val="center"/>
              <w:rPr>
                <w:rFonts w:ascii="等线" w:hAnsi="等线" w:eastAsia="等线"/>
                <w:color w:val="000000"/>
              </w:rPr>
            </w:pPr>
          </w:p>
        </w:tc>
        <w:tc>
          <w:tcPr>
            <w:tcW w:w="2012" w:type="dxa"/>
            <w:vMerge w:val="continue"/>
            <w:tcBorders>
              <w:left w:val="single" w:color="000000" w:sz="8" w:space="0"/>
              <w:right w:val="single" w:color="000000" w:sz="8" w:space="0"/>
            </w:tcBorders>
            <w:shd w:val="clear" w:color="auto" w:fill="FFFFFF"/>
            <w:vAlign w:val="center"/>
          </w:tcPr>
          <w:p w14:paraId="43C34E4C">
            <w:pPr>
              <w:pStyle w:val="70"/>
              <w:spacing w:before="0" w:beforeAutospacing="0" w:after="0" w:afterAutospacing="0"/>
              <w:ind w:left="479" w:leftChars="114" w:right="74" w:hanging="240" w:hangingChars="100"/>
              <w:jc w:val="both"/>
              <w:rPr>
                <w:rFonts w:ascii="等线" w:hAnsi="等线" w:eastAsia="等线"/>
                <w:color w:val="000000"/>
              </w:rPr>
            </w:pPr>
          </w:p>
        </w:tc>
      </w:tr>
      <w:tr w14:paraId="76BBA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8" w:hRule="atLeast"/>
          <w:jc w:val="center"/>
        </w:trPr>
        <w:tc>
          <w:tcPr>
            <w:tcW w:w="919" w:type="dxa"/>
            <w:tcBorders>
              <w:top w:val="single" w:color="000000" w:sz="8" w:space="0"/>
              <w:left w:val="single" w:color="000000" w:sz="8" w:space="0"/>
              <w:bottom w:val="single" w:color="000000" w:sz="8" w:space="0"/>
              <w:right w:val="single" w:color="000000" w:sz="8" w:space="0"/>
            </w:tcBorders>
            <w:shd w:val="clear" w:color="auto" w:fill="FFFFFF"/>
            <w:tcMar>
              <w:top w:w="20" w:type="dxa"/>
              <w:left w:w="20" w:type="dxa"/>
              <w:bottom w:w="0" w:type="dxa"/>
              <w:right w:w="20" w:type="dxa"/>
            </w:tcMar>
            <w:vAlign w:val="center"/>
          </w:tcPr>
          <w:p w14:paraId="6DBC4B13">
            <w:pPr>
              <w:jc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7</w:t>
            </w:r>
          </w:p>
        </w:tc>
        <w:tc>
          <w:tcPr>
            <w:tcW w:w="20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385F4F4">
            <w:pPr>
              <w:widowControl/>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sz w:val="24"/>
                <w:szCs w:val="24"/>
                <w:lang w:val="en-US" w:eastAsia="zh-CN"/>
              </w:rPr>
              <w:t>5吨单梁</w:t>
            </w:r>
          </w:p>
        </w:tc>
        <w:tc>
          <w:tcPr>
            <w:tcW w:w="211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460B43E">
            <w:pPr>
              <w:pStyle w:val="70"/>
              <w:spacing w:before="0" w:beforeAutospacing="0" w:after="0" w:afterAutospacing="0"/>
              <w:ind w:right="74" w:rightChars="0" w:firstLine="240" w:firstLineChars="100"/>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sz w:val="24"/>
                <w:szCs w:val="24"/>
                <w:lang w:val="en-US" w:eastAsia="zh-CN"/>
              </w:rPr>
              <w:t>6架</w:t>
            </w:r>
          </w:p>
        </w:tc>
        <w:tc>
          <w:tcPr>
            <w:tcW w:w="1750" w:type="dxa"/>
            <w:vMerge w:val="continue"/>
            <w:tcBorders>
              <w:left w:val="single" w:color="000000" w:sz="8" w:space="0"/>
              <w:right w:val="single" w:color="000000" w:sz="8" w:space="0"/>
            </w:tcBorders>
            <w:shd w:val="clear" w:color="auto" w:fill="FFFFFF"/>
            <w:vAlign w:val="center"/>
          </w:tcPr>
          <w:p w14:paraId="6CE21860">
            <w:pPr>
              <w:pStyle w:val="70"/>
              <w:spacing w:before="0" w:beforeAutospacing="0" w:after="0" w:afterAutospacing="0"/>
              <w:ind w:right="74"/>
              <w:jc w:val="center"/>
              <w:rPr>
                <w:rFonts w:ascii="等线" w:hAnsi="等线" w:eastAsia="等线"/>
                <w:color w:val="000000"/>
              </w:rPr>
            </w:pPr>
          </w:p>
        </w:tc>
        <w:tc>
          <w:tcPr>
            <w:tcW w:w="2012" w:type="dxa"/>
            <w:vMerge w:val="continue"/>
            <w:tcBorders>
              <w:left w:val="single" w:color="000000" w:sz="8" w:space="0"/>
              <w:right w:val="single" w:color="000000" w:sz="8" w:space="0"/>
            </w:tcBorders>
            <w:shd w:val="clear" w:color="auto" w:fill="FFFFFF"/>
            <w:vAlign w:val="center"/>
          </w:tcPr>
          <w:p w14:paraId="7BC0DF03">
            <w:pPr>
              <w:pStyle w:val="70"/>
              <w:spacing w:before="0" w:beforeAutospacing="0" w:after="0" w:afterAutospacing="0"/>
              <w:ind w:left="479" w:leftChars="114" w:right="74" w:hanging="240" w:hangingChars="100"/>
              <w:jc w:val="both"/>
              <w:rPr>
                <w:rFonts w:ascii="等线" w:hAnsi="等线" w:eastAsia="等线"/>
                <w:color w:val="000000"/>
              </w:rPr>
            </w:pPr>
          </w:p>
        </w:tc>
      </w:tr>
      <w:tr w14:paraId="7C29B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919" w:type="dxa"/>
            <w:tcBorders>
              <w:top w:val="single" w:color="000000" w:sz="8" w:space="0"/>
              <w:left w:val="single" w:color="000000" w:sz="8" w:space="0"/>
              <w:bottom w:val="single" w:color="000000" w:sz="8" w:space="0"/>
              <w:right w:val="single" w:color="000000" w:sz="8" w:space="0"/>
            </w:tcBorders>
            <w:shd w:val="clear" w:color="auto" w:fill="FFFFFF"/>
            <w:tcMar>
              <w:top w:w="20" w:type="dxa"/>
              <w:left w:w="20" w:type="dxa"/>
              <w:bottom w:w="0" w:type="dxa"/>
              <w:right w:w="20" w:type="dxa"/>
            </w:tcMar>
            <w:vAlign w:val="center"/>
          </w:tcPr>
          <w:p w14:paraId="333FB45C">
            <w:pPr>
              <w:jc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8</w:t>
            </w:r>
          </w:p>
        </w:tc>
        <w:tc>
          <w:tcPr>
            <w:tcW w:w="20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7EBB10F">
            <w:pPr>
              <w:widowControl/>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sz w:val="24"/>
                <w:szCs w:val="24"/>
                <w:lang w:val="en-US" w:eastAsia="zh-CN"/>
              </w:rPr>
              <w:t>3吨单梁</w:t>
            </w:r>
          </w:p>
        </w:tc>
        <w:tc>
          <w:tcPr>
            <w:tcW w:w="211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718F231">
            <w:pPr>
              <w:pStyle w:val="70"/>
              <w:spacing w:before="0" w:beforeAutospacing="0" w:after="0" w:afterAutospacing="0"/>
              <w:ind w:right="74" w:rightChars="0" w:firstLine="240" w:firstLineChars="100"/>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sz w:val="24"/>
                <w:szCs w:val="24"/>
                <w:lang w:val="en-US" w:eastAsia="zh-CN"/>
              </w:rPr>
              <w:t>8架</w:t>
            </w:r>
          </w:p>
        </w:tc>
        <w:tc>
          <w:tcPr>
            <w:tcW w:w="1750" w:type="dxa"/>
            <w:vMerge w:val="continue"/>
            <w:tcBorders>
              <w:left w:val="single" w:color="000000" w:sz="8" w:space="0"/>
              <w:right w:val="single" w:color="000000" w:sz="8" w:space="0"/>
            </w:tcBorders>
            <w:shd w:val="clear" w:color="auto" w:fill="FFFFFF"/>
            <w:vAlign w:val="center"/>
          </w:tcPr>
          <w:p w14:paraId="1C6AC806">
            <w:pPr>
              <w:pStyle w:val="70"/>
              <w:spacing w:before="0" w:beforeAutospacing="0" w:after="0" w:afterAutospacing="0"/>
              <w:ind w:right="74"/>
              <w:jc w:val="center"/>
              <w:rPr>
                <w:rFonts w:ascii="等线" w:hAnsi="等线" w:eastAsia="等线"/>
                <w:color w:val="000000"/>
              </w:rPr>
            </w:pPr>
          </w:p>
        </w:tc>
        <w:tc>
          <w:tcPr>
            <w:tcW w:w="2012" w:type="dxa"/>
            <w:vMerge w:val="continue"/>
            <w:tcBorders>
              <w:left w:val="single" w:color="000000" w:sz="8" w:space="0"/>
              <w:right w:val="single" w:color="000000" w:sz="8" w:space="0"/>
            </w:tcBorders>
            <w:shd w:val="clear" w:color="auto" w:fill="FFFFFF"/>
            <w:vAlign w:val="center"/>
          </w:tcPr>
          <w:p w14:paraId="419A96A1">
            <w:pPr>
              <w:pStyle w:val="70"/>
              <w:spacing w:before="0" w:beforeAutospacing="0" w:after="0" w:afterAutospacing="0"/>
              <w:ind w:left="479" w:leftChars="114" w:right="74" w:hanging="240" w:hangingChars="100"/>
              <w:jc w:val="both"/>
              <w:rPr>
                <w:rFonts w:ascii="等线" w:hAnsi="等线" w:eastAsia="等线"/>
                <w:color w:val="000000"/>
              </w:rPr>
            </w:pPr>
          </w:p>
        </w:tc>
      </w:tr>
      <w:tr w14:paraId="41503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919" w:type="dxa"/>
            <w:tcBorders>
              <w:top w:val="single" w:color="000000" w:sz="8" w:space="0"/>
              <w:left w:val="single" w:color="000000" w:sz="8" w:space="0"/>
              <w:bottom w:val="single" w:color="000000" w:sz="8" w:space="0"/>
              <w:right w:val="single" w:color="000000" w:sz="8" w:space="0"/>
            </w:tcBorders>
            <w:shd w:val="clear" w:color="auto" w:fill="FFFFFF"/>
            <w:tcMar>
              <w:top w:w="20" w:type="dxa"/>
              <w:left w:w="20" w:type="dxa"/>
              <w:bottom w:w="0" w:type="dxa"/>
              <w:right w:w="20" w:type="dxa"/>
            </w:tcMar>
            <w:vAlign w:val="center"/>
          </w:tcPr>
          <w:p w14:paraId="302E357D">
            <w:pPr>
              <w:jc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9</w:t>
            </w:r>
          </w:p>
        </w:tc>
        <w:tc>
          <w:tcPr>
            <w:tcW w:w="20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71DF679">
            <w:pPr>
              <w:widowControl/>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sz w:val="24"/>
                <w:szCs w:val="24"/>
                <w:lang w:val="en-US" w:eastAsia="zh-CN"/>
              </w:rPr>
              <w:t>2.9吨单梁</w:t>
            </w:r>
          </w:p>
        </w:tc>
        <w:tc>
          <w:tcPr>
            <w:tcW w:w="211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D23FECC">
            <w:pPr>
              <w:pStyle w:val="70"/>
              <w:spacing w:before="0" w:beforeAutospacing="0" w:after="0" w:afterAutospacing="0"/>
              <w:ind w:right="74" w:rightChars="0" w:firstLine="240" w:firstLineChars="100"/>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sz w:val="24"/>
                <w:szCs w:val="24"/>
                <w:lang w:val="en-US" w:eastAsia="zh-CN"/>
              </w:rPr>
              <w:t>2架</w:t>
            </w:r>
          </w:p>
        </w:tc>
        <w:tc>
          <w:tcPr>
            <w:tcW w:w="1750" w:type="dxa"/>
            <w:vMerge w:val="continue"/>
            <w:tcBorders>
              <w:left w:val="single" w:color="000000" w:sz="8" w:space="0"/>
              <w:right w:val="single" w:color="000000" w:sz="8" w:space="0"/>
            </w:tcBorders>
            <w:shd w:val="clear" w:color="auto" w:fill="FFFFFF"/>
            <w:vAlign w:val="center"/>
          </w:tcPr>
          <w:p w14:paraId="08333888">
            <w:pPr>
              <w:pStyle w:val="70"/>
              <w:spacing w:before="0" w:beforeAutospacing="0" w:after="0" w:afterAutospacing="0"/>
              <w:ind w:right="74"/>
              <w:jc w:val="center"/>
              <w:rPr>
                <w:rFonts w:ascii="等线" w:hAnsi="等线" w:eastAsia="等线"/>
                <w:color w:val="000000"/>
              </w:rPr>
            </w:pPr>
          </w:p>
        </w:tc>
        <w:tc>
          <w:tcPr>
            <w:tcW w:w="2012" w:type="dxa"/>
            <w:vMerge w:val="continue"/>
            <w:tcBorders>
              <w:left w:val="single" w:color="000000" w:sz="8" w:space="0"/>
              <w:right w:val="single" w:color="000000" w:sz="8" w:space="0"/>
            </w:tcBorders>
            <w:shd w:val="clear" w:color="auto" w:fill="FFFFFF"/>
            <w:vAlign w:val="center"/>
          </w:tcPr>
          <w:p w14:paraId="6A19A934">
            <w:pPr>
              <w:pStyle w:val="70"/>
              <w:spacing w:before="0" w:beforeAutospacing="0" w:after="0" w:afterAutospacing="0"/>
              <w:ind w:left="479" w:leftChars="114" w:right="74" w:hanging="240" w:hangingChars="100"/>
              <w:jc w:val="both"/>
              <w:rPr>
                <w:rFonts w:ascii="等线" w:hAnsi="等线" w:eastAsia="等线"/>
                <w:color w:val="000000"/>
              </w:rPr>
            </w:pPr>
          </w:p>
        </w:tc>
      </w:tr>
      <w:tr w14:paraId="2488F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7" w:hRule="atLeast"/>
          <w:jc w:val="center"/>
        </w:trPr>
        <w:tc>
          <w:tcPr>
            <w:tcW w:w="919" w:type="dxa"/>
            <w:tcBorders>
              <w:top w:val="single" w:color="000000" w:sz="8" w:space="0"/>
              <w:left w:val="single" w:color="000000" w:sz="8" w:space="0"/>
              <w:bottom w:val="single" w:color="000000" w:sz="8" w:space="0"/>
              <w:right w:val="single" w:color="000000" w:sz="8" w:space="0"/>
            </w:tcBorders>
            <w:shd w:val="clear" w:color="auto" w:fill="FFFFFF"/>
            <w:tcMar>
              <w:top w:w="20" w:type="dxa"/>
              <w:left w:w="20" w:type="dxa"/>
              <w:bottom w:w="0" w:type="dxa"/>
              <w:right w:w="20" w:type="dxa"/>
            </w:tcMar>
            <w:vAlign w:val="center"/>
          </w:tcPr>
          <w:p w14:paraId="0FC8A749">
            <w:pPr>
              <w:jc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10</w:t>
            </w:r>
          </w:p>
        </w:tc>
        <w:tc>
          <w:tcPr>
            <w:tcW w:w="20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B1A78D8">
            <w:pPr>
              <w:widowControl/>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sz w:val="24"/>
                <w:szCs w:val="24"/>
                <w:lang w:val="en-US" w:eastAsia="zh-CN"/>
              </w:rPr>
              <w:t>半龙门起重机</w:t>
            </w:r>
          </w:p>
        </w:tc>
        <w:tc>
          <w:tcPr>
            <w:tcW w:w="211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212D466">
            <w:pPr>
              <w:pStyle w:val="70"/>
              <w:spacing w:before="0" w:beforeAutospacing="0" w:after="0" w:afterAutospacing="0"/>
              <w:ind w:right="74" w:rightChars="0" w:firstLine="240" w:firstLineChars="100"/>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sz w:val="24"/>
                <w:szCs w:val="24"/>
                <w:lang w:val="en-US" w:eastAsia="zh-CN"/>
              </w:rPr>
              <w:t>26架</w:t>
            </w:r>
          </w:p>
        </w:tc>
        <w:tc>
          <w:tcPr>
            <w:tcW w:w="1750" w:type="dxa"/>
            <w:vMerge w:val="continue"/>
            <w:tcBorders>
              <w:left w:val="single" w:color="000000" w:sz="8" w:space="0"/>
              <w:right w:val="single" w:color="000000" w:sz="8" w:space="0"/>
            </w:tcBorders>
            <w:shd w:val="clear" w:color="auto" w:fill="FFFFFF"/>
            <w:vAlign w:val="center"/>
          </w:tcPr>
          <w:p w14:paraId="181A2E63">
            <w:pPr>
              <w:pStyle w:val="70"/>
              <w:spacing w:before="0" w:beforeAutospacing="0" w:after="0" w:afterAutospacing="0"/>
              <w:ind w:right="74"/>
              <w:jc w:val="center"/>
              <w:rPr>
                <w:rFonts w:ascii="等线" w:hAnsi="等线" w:eastAsia="等线"/>
                <w:color w:val="000000"/>
              </w:rPr>
            </w:pPr>
          </w:p>
        </w:tc>
        <w:tc>
          <w:tcPr>
            <w:tcW w:w="2012" w:type="dxa"/>
            <w:vMerge w:val="continue"/>
            <w:tcBorders>
              <w:left w:val="single" w:color="000000" w:sz="8" w:space="0"/>
              <w:right w:val="single" w:color="000000" w:sz="8" w:space="0"/>
            </w:tcBorders>
            <w:shd w:val="clear" w:color="auto" w:fill="FFFFFF"/>
            <w:vAlign w:val="center"/>
          </w:tcPr>
          <w:p w14:paraId="3479097E">
            <w:pPr>
              <w:pStyle w:val="70"/>
              <w:spacing w:before="0" w:beforeAutospacing="0" w:after="0" w:afterAutospacing="0"/>
              <w:ind w:left="479" w:leftChars="114" w:right="74" w:hanging="240" w:hangingChars="100"/>
              <w:jc w:val="both"/>
              <w:rPr>
                <w:rFonts w:ascii="等线" w:hAnsi="等线" w:eastAsia="等线"/>
                <w:color w:val="000000"/>
              </w:rPr>
            </w:pPr>
          </w:p>
        </w:tc>
      </w:tr>
      <w:tr w14:paraId="4B3C8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919" w:type="dxa"/>
            <w:tcBorders>
              <w:top w:val="single" w:color="000000" w:sz="8" w:space="0"/>
              <w:left w:val="single" w:color="000000" w:sz="8" w:space="0"/>
              <w:bottom w:val="single" w:color="000000" w:sz="8" w:space="0"/>
              <w:right w:val="single" w:color="000000" w:sz="8" w:space="0"/>
            </w:tcBorders>
            <w:shd w:val="clear" w:color="auto" w:fill="FFFFFF"/>
            <w:tcMar>
              <w:top w:w="20" w:type="dxa"/>
              <w:left w:w="20" w:type="dxa"/>
              <w:bottom w:w="0" w:type="dxa"/>
              <w:right w:w="20" w:type="dxa"/>
            </w:tcMar>
            <w:vAlign w:val="center"/>
          </w:tcPr>
          <w:p w14:paraId="66A1F1CC">
            <w:pPr>
              <w:jc w:val="center"/>
              <w:rPr>
                <w:rFonts w:hint="eastAsia" w:ascii="仿宋" w:hAnsi="仿宋" w:eastAsia="仿宋" w:cs="仿宋"/>
                <w:b/>
                <w:color w:val="000000"/>
                <w:sz w:val="24"/>
                <w:szCs w:val="24"/>
                <w:lang w:val="en-US" w:eastAsia="zh-CN"/>
              </w:rPr>
            </w:pPr>
            <w:r>
              <w:rPr>
                <w:rFonts w:hint="eastAsia" w:ascii="仿宋" w:hAnsi="仿宋" w:eastAsia="仿宋" w:cs="仿宋"/>
                <w:b/>
                <w:color w:val="000000"/>
                <w:sz w:val="24"/>
                <w:szCs w:val="24"/>
                <w:lang w:val="en-US" w:eastAsia="zh-CN"/>
              </w:rPr>
              <w:t>11</w:t>
            </w:r>
          </w:p>
        </w:tc>
        <w:tc>
          <w:tcPr>
            <w:tcW w:w="20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5934843">
            <w:pPr>
              <w:widowControl/>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sz w:val="24"/>
                <w:szCs w:val="24"/>
                <w:lang w:val="en-US" w:eastAsia="zh-CN"/>
              </w:rPr>
              <w:t>门式起重机</w:t>
            </w:r>
          </w:p>
        </w:tc>
        <w:tc>
          <w:tcPr>
            <w:tcW w:w="211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1EF9521">
            <w:pPr>
              <w:pStyle w:val="70"/>
              <w:spacing w:before="0" w:beforeAutospacing="0" w:after="0" w:afterAutospacing="0"/>
              <w:ind w:right="74" w:rightChars="0" w:firstLine="240" w:firstLineChars="100"/>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sz w:val="24"/>
                <w:szCs w:val="24"/>
                <w:lang w:val="en-US" w:eastAsia="zh-CN"/>
              </w:rPr>
              <w:t>2架</w:t>
            </w:r>
          </w:p>
        </w:tc>
        <w:tc>
          <w:tcPr>
            <w:tcW w:w="1750" w:type="dxa"/>
            <w:vMerge w:val="continue"/>
            <w:tcBorders>
              <w:left w:val="single" w:color="000000" w:sz="8" w:space="0"/>
              <w:right w:val="single" w:color="000000" w:sz="8" w:space="0"/>
            </w:tcBorders>
            <w:shd w:val="clear" w:color="auto" w:fill="FFFFFF"/>
            <w:vAlign w:val="center"/>
          </w:tcPr>
          <w:p w14:paraId="7F735359">
            <w:pPr>
              <w:pStyle w:val="70"/>
              <w:spacing w:before="0" w:beforeAutospacing="0" w:after="0" w:afterAutospacing="0"/>
              <w:ind w:right="74"/>
              <w:jc w:val="center"/>
              <w:rPr>
                <w:rFonts w:ascii="等线" w:hAnsi="等线" w:eastAsia="等线"/>
                <w:color w:val="000000"/>
              </w:rPr>
            </w:pPr>
          </w:p>
        </w:tc>
        <w:tc>
          <w:tcPr>
            <w:tcW w:w="2012" w:type="dxa"/>
            <w:vMerge w:val="continue"/>
            <w:tcBorders>
              <w:left w:val="single" w:color="000000" w:sz="8" w:space="0"/>
              <w:right w:val="single" w:color="000000" w:sz="8" w:space="0"/>
            </w:tcBorders>
            <w:shd w:val="clear" w:color="auto" w:fill="FFFFFF"/>
            <w:vAlign w:val="center"/>
          </w:tcPr>
          <w:p w14:paraId="2052AF82">
            <w:pPr>
              <w:pStyle w:val="70"/>
              <w:spacing w:before="0" w:beforeAutospacing="0" w:after="0" w:afterAutospacing="0"/>
              <w:ind w:left="479" w:leftChars="114" w:right="74" w:hanging="240" w:hangingChars="100"/>
              <w:jc w:val="both"/>
              <w:rPr>
                <w:rFonts w:ascii="等线" w:hAnsi="等线" w:eastAsia="等线"/>
                <w:color w:val="000000"/>
              </w:rPr>
            </w:pPr>
          </w:p>
        </w:tc>
      </w:tr>
      <w:tr w14:paraId="25479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7" w:hRule="atLeast"/>
          <w:jc w:val="center"/>
        </w:trPr>
        <w:tc>
          <w:tcPr>
            <w:tcW w:w="919" w:type="dxa"/>
            <w:tcBorders>
              <w:top w:val="single" w:color="000000" w:sz="8" w:space="0"/>
              <w:left w:val="single" w:color="000000" w:sz="8" w:space="0"/>
              <w:bottom w:val="single" w:color="000000" w:sz="8" w:space="0"/>
              <w:right w:val="single" w:color="000000" w:sz="8" w:space="0"/>
            </w:tcBorders>
            <w:shd w:val="clear" w:color="auto" w:fill="FFFFFF"/>
            <w:tcMar>
              <w:top w:w="20" w:type="dxa"/>
              <w:left w:w="20" w:type="dxa"/>
              <w:bottom w:w="0" w:type="dxa"/>
              <w:right w:w="20" w:type="dxa"/>
            </w:tcMar>
            <w:vAlign w:val="center"/>
          </w:tcPr>
          <w:p w14:paraId="7D72C66D">
            <w:pPr>
              <w:jc w:val="center"/>
              <w:rPr>
                <w:rFonts w:hint="eastAsia" w:ascii="仿宋" w:hAnsi="仿宋" w:eastAsia="仿宋" w:cs="仿宋"/>
                <w:b/>
                <w:color w:val="000000"/>
                <w:sz w:val="24"/>
                <w:szCs w:val="24"/>
                <w:lang w:val="en-US" w:eastAsia="zh-CN"/>
              </w:rPr>
            </w:pPr>
            <w:r>
              <w:rPr>
                <w:rFonts w:hint="eastAsia" w:ascii="仿宋" w:hAnsi="仿宋" w:eastAsia="仿宋" w:cs="仿宋"/>
                <w:b/>
                <w:color w:val="000000"/>
                <w:sz w:val="24"/>
                <w:szCs w:val="24"/>
                <w:lang w:val="en-US" w:eastAsia="zh-CN"/>
              </w:rPr>
              <w:t>12</w:t>
            </w:r>
          </w:p>
        </w:tc>
        <w:tc>
          <w:tcPr>
            <w:tcW w:w="20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1E4845A">
            <w:pPr>
              <w:widowControl/>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吊钩通过式抛丸机提升装置</w:t>
            </w:r>
          </w:p>
        </w:tc>
        <w:tc>
          <w:tcPr>
            <w:tcW w:w="211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569CB05">
            <w:pPr>
              <w:pStyle w:val="70"/>
              <w:spacing w:before="0" w:beforeAutospacing="0" w:after="0" w:afterAutospacing="0"/>
              <w:ind w:right="74" w:rightChars="0" w:firstLine="240" w:firstLineChars="100"/>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1套</w:t>
            </w:r>
          </w:p>
        </w:tc>
        <w:tc>
          <w:tcPr>
            <w:tcW w:w="1750" w:type="dxa"/>
            <w:vMerge w:val="continue"/>
            <w:tcBorders>
              <w:left w:val="single" w:color="000000" w:sz="8" w:space="0"/>
              <w:right w:val="single" w:color="000000" w:sz="8" w:space="0"/>
            </w:tcBorders>
            <w:shd w:val="clear" w:color="auto" w:fill="FFFFFF"/>
            <w:vAlign w:val="center"/>
          </w:tcPr>
          <w:p w14:paraId="4F652118">
            <w:pPr>
              <w:pStyle w:val="70"/>
              <w:spacing w:before="0" w:beforeAutospacing="0" w:after="0" w:afterAutospacing="0"/>
              <w:ind w:right="74"/>
              <w:jc w:val="center"/>
              <w:rPr>
                <w:rFonts w:ascii="等线" w:hAnsi="等线" w:eastAsia="等线"/>
                <w:color w:val="000000"/>
              </w:rPr>
            </w:pPr>
          </w:p>
        </w:tc>
        <w:tc>
          <w:tcPr>
            <w:tcW w:w="2012" w:type="dxa"/>
            <w:vMerge w:val="continue"/>
            <w:tcBorders>
              <w:left w:val="single" w:color="000000" w:sz="8" w:space="0"/>
              <w:right w:val="single" w:color="000000" w:sz="8" w:space="0"/>
            </w:tcBorders>
            <w:shd w:val="clear" w:color="auto" w:fill="FFFFFF"/>
            <w:vAlign w:val="center"/>
          </w:tcPr>
          <w:p w14:paraId="311274AC">
            <w:pPr>
              <w:pStyle w:val="70"/>
              <w:spacing w:before="0" w:beforeAutospacing="0" w:after="0" w:afterAutospacing="0"/>
              <w:ind w:left="479" w:leftChars="114" w:right="74" w:hanging="240" w:hangingChars="100"/>
              <w:jc w:val="both"/>
              <w:rPr>
                <w:rFonts w:ascii="等线" w:hAnsi="等线" w:eastAsia="等线"/>
                <w:color w:val="000000"/>
              </w:rPr>
            </w:pPr>
          </w:p>
        </w:tc>
      </w:tr>
      <w:tr w14:paraId="049AA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7" w:hRule="atLeast"/>
          <w:jc w:val="center"/>
        </w:trPr>
        <w:tc>
          <w:tcPr>
            <w:tcW w:w="919" w:type="dxa"/>
            <w:tcBorders>
              <w:top w:val="single" w:color="000000" w:sz="8" w:space="0"/>
              <w:left w:val="single" w:color="000000" w:sz="8" w:space="0"/>
              <w:bottom w:val="single" w:color="000000" w:sz="8" w:space="0"/>
              <w:right w:val="single" w:color="000000" w:sz="8" w:space="0"/>
            </w:tcBorders>
            <w:shd w:val="clear" w:color="auto" w:fill="FFFFFF"/>
            <w:tcMar>
              <w:top w:w="20" w:type="dxa"/>
              <w:left w:w="20" w:type="dxa"/>
              <w:bottom w:w="0" w:type="dxa"/>
              <w:right w:w="20" w:type="dxa"/>
            </w:tcMar>
            <w:vAlign w:val="center"/>
          </w:tcPr>
          <w:p w14:paraId="27951859">
            <w:pPr>
              <w:jc w:val="center"/>
              <w:rPr>
                <w:rFonts w:hint="eastAsia" w:ascii="仿宋" w:hAnsi="仿宋" w:eastAsia="仿宋" w:cs="仿宋"/>
                <w:b/>
                <w:color w:val="000000"/>
                <w:sz w:val="24"/>
                <w:szCs w:val="24"/>
                <w:lang w:val="en-US" w:eastAsia="zh-CN"/>
              </w:rPr>
            </w:pPr>
            <w:r>
              <w:rPr>
                <w:rFonts w:hint="eastAsia" w:ascii="仿宋" w:hAnsi="仿宋" w:eastAsia="仿宋" w:cs="仿宋"/>
                <w:b/>
                <w:color w:val="000000"/>
                <w:sz w:val="24"/>
                <w:szCs w:val="24"/>
                <w:lang w:val="en-US" w:eastAsia="zh-CN"/>
              </w:rPr>
              <w:t>13</w:t>
            </w:r>
          </w:p>
        </w:tc>
        <w:tc>
          <w:tcPr>
            <w:tcW w:w="20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1C04169">
            <w:pPr>
              <w:widowControl/>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大三米合拢线提升装置</w:t>
            </w:r>
          </w:p>
        </w:tc>
        <w:tc>
          <w:tcPr>
            <w:tcW w:w="211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090F63D">
            <w:pPr>
              <w:pStyle w:val="70"/>
              <w:spacing w:before="0" w:beforeAutospacing="0" w:after="0" w:afterAutospacing="0"/>
              <w:ind w:right="74" w:rightChars="0" w:firstLine="240" w:firstLineChars="100"/>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1套</w:t>
            </w:r>
          </w:p>
        </w:tc>
        <w:tc>
          <w:tcPr>
            <w:tcW w:w="1750" w:type="dxa"/>
            <w:vMerge w:val="continue"/>
            <w:tcBorders>
              <w:left w:val="single" w:color="000000" w:sz="8" w:space="0"/>
              <w:right w:val="single" w:color="000000" w:sz="8" w:space="0"/>
            </w:tcBorders>
            <w:shd w:val="clear" w:color="auto" w:fill="FFFFFF"/>
            <w:vAlign w:val="center"/>
          </w:tcPr>
          <w:p w14:paraId="51D2E22D">
            <w:pPr>
              <w:pStyle w:val="70"/>
              <w:spacing w:before="0" w:beforeAutospacing="0" w:after="0" w:afterAutospacing="0"/>
              <w:ind w:right="74"/>
              <w:jc w:val="center"/>
              <w:rPr>
                <w:rFonts w:ascii="等线" w:hAnsi="等线" w:eastAsia="等线"/>
                <w:color w:val="000000"/>
              </w:rPr>
            </w:pPr>
          </w:p>
        </w:tc>
        <w:tc>
          <w:tcPr>
            <w:tcW w:w="2012" w:type="dxa"/>
            <w:vMerge w:val="continue"/>
            <w:tcBorders>
              <w:left w:val="single" w:color="000000" w:sz="8" w:space="0"/>
              <w:right w:val="single" w:color="000000" w:sz="8" w:space="0"/>
            </w:tcBorders>
            <w:shd w:val="clear" w:color="auto" w:fill="FFFFFF"/>
            <w:vAlign w:val="center"/>
          </w:tcPr>
          <w:p w14:paraId="6B78AC7E">
            <w:pPr>
              <w:pStyle w:val="70"/>
              <w:spacing w:before="0" w:beforeAutospacing="0" w:after="0" w:afterAutospacing="0"/>
              <w:ind w:left="479" w:leftChars="114" w:right="74" w:hanging="240" w:hangingChars="100"/>
              <w:jc w:val="both"/>
              <w:rPr>
                <w:rFonts w:ascii="等线" w:hAnsi="等线" w:eastAsia="等线"/>
                <w:color w:val="000000"/>
              </w:rPr>
            </w:pPr>
          </w:p>
        </w:tc>
      </w:tr>
      <w:tr w14:paraId="687E2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7" w:hRule="atLeast"/>
          <w:jc w:val="center"/>
        </w:trPr>
        <w:tc>
          <w:tcPr>
            <w:tcW w:w="919" w:type="dxa"/>
            <w:tcBorders>
              <w:top w:val="single" w:color="000000" w:sz="8" w:space="0"/>
              <w:left w:val="single" w:color="000000" w:sz="8" w:space="0"/>
              <w:bottom w:val="single" w:color="000000" w:sz="8" w:space="0"/>
              <w:right w:val="single" w:color="000000" w:sz="8" w:space="0"/>
            </w:tcBorders>
            <w:shd w:val="clear" w:color="auto" w:fill="FFFFFF"/>
            <w:tcMar>
              <w:top w:w="20" w:type="dxa"/>
              <w:left w:w="20" w:type="dxa"/>
              <w:bottom w:w="0" w:type="dxa"/>
              <w:right w:w="20" w:type="dxa"/>
            </w:tcMar>
            <w:vAlign w:val="center"/>
          </w:tcPr>
          <w:p w14:paraId="49C029EB">
            <w:pPr>
              <w:jc w:val="center"/>
              <w:rPr>
                <w:rFonts w:hint="eastAsia" w:ascii="仿宋" w:hAnsi="仿宋" w:eastAsia="仿宋" w:cs="仿宋"/>
                <w:b/>
                <w:color w:val="000000"/>
                <w:sz w:val="24"/>
                <w:szCs w:val="24"/>
                <w:lang w:val="en-US" w:eastAsia="zh-CN"/>
              </w:rPr>
            </w:pPr>
            <w:r>
              <w:rPr>
                <w:rFonts w:hint="eastAsia" w:ascii="仿宋" w:hAnsi="仿宋" w:eastAsia="仿宋" w:cs="仿宋"/>
                <w:b/>
                <w:color w:val="000000"/>
                <w:sz w:val="24"/>
                <w:szCs w:val="24"/>
                <w:lang w:val="en-US" w:eastAsia="zh-CN"/>
              </w:rPr>
              <w:t>14</w:t>
            </w:r>
          </w:p>
        </w:tc>
        <w:tc>
          <w:tcPr>
            <w:tcW w:w="20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A091CD6">
            <w:pPr>
              <w:widowControl/>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小三米合拢线提升装置</w:t>
            </w:r>
          </w:p>
        </w:tc>
        <w:tc>
          <w:tcPr>
            <w:tcW w:w="211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9DE14FA">
            <w:pPr>
              <w:pStyle w:val="70"/>
              <w:spacing w:before="0" w:beforeAutospacing="0" w:after="0" w:afterAutospacing="0"/>
              <w:ind w:right="74" w:rightChars="0" w:firstLine="240" w:firstLineChars="100"/>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1套</w:t>
            </w:r>
          </w:p>
        </w:tc>
        <w:tc>
          <w:tcPr>
            <w:tcW w:w="1750" w:type="dxa"/>
            <w:vMerge w:val="continue"/>
            <w:tcBorders>
              <w:left w:val="single" w:color="000000" w:sz="8" w:space="0"/>
              <w:right w:val="single" w:color="000000" w:sz="8" w:space="0"/>
            </w:tcBorders>
            <w:shd w:val="clear" w:color="auto" w:fill="FFFFFF"/>
            <w:vAlign w:val="center"/>
          </w:tcPr>
          <w:p w14:paraId="4A628430">
            <w:pPr>
              <w:pStyle w:val="70"/>
              <w:spacing w:before="0" w:beforeAutospacing="0" w:after="0" w:afterAutospacing="0"/>
              <w:ind w:right="74"/>
              <w:jc w:val="center"/>
              <w:rPr>
                <w:rFonts w:ascii="等线" w:hAnsi="等线" w:eastAsia="等线"/>
                <w:color w:val="000000"/>
              </w:rPr>
            </w:pPr>
          </w:p>
        </w:tc>
        <w:tc>
          <w:tcPr>
            <w:tcW w:w="2012" w:type="dxa"/>
            <w:vMerge w:val="continue"/>
            <w:tcBorders>
              <w:left w:val="single" w:color="000000" w:sz="8" w:space="0"/>
              <w:right w:val="single" w:color="000000" w:sz="8" w:space="0"/>
            </w:tcBorders>
            <w:shd w:val="clear" w:color="auto" w:fill="FFFFFF"/>
            <w:vAlign w:val="center"/>
          </w:tcPr>
          <w:p w14:paraId="2D301869">
            <w:pPr>
              <w:pStyle w:val="70"/>
              <w:spacing w:before="0" w:beforeAutospacing="0" w:after="0" w:afterAutospacing="0"/>
              <w:ind w:left="479" w:leftChars="114" w:right="74" w:hanging="240" w:hangingChars="100"/>
              <w:jc w:val="both"/>
              <w:rPr>
                <w:rFonts w:ascii="等线" w:hAnsi="等线" w:eastAsia="等线"/>
                <w:color w:val="000000"/>
              </w:rPr>
            </w:pPr>
          </w:p>
        </w:tc>
      </w:tr>
      <w:tr w14:paraId="52C12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7" w:hRule="atLeast"/>
          <w:jc w:val="center"/>
        </w:trPr>
        <w:tc>
          <w:tcPr>
            <w:tcW w:w="919" w:type="dxa"/>
            <w:tcBorders>
              <w:top w:val="single" w:color="000000" w:sz="8" w:space="0"/>
              <w:left w:val="single" w:color="000000" w:sz="8" w:space="0"/>
              <w:bottom w:val="single" w:color="000000" w:sz="8" w:space="0"/>
              <w:right w:val="single" w:color="000000" w:sz="8" w:space="0"/>
            </w:tcBorders>
            <w:shd w:val="clear" w:color="auto" w:fill="FFFFFF"/>
            <w:tcMar>
              <w:top w:w="20" w:type="dxa"/>
              <w:left w:w="20" w:type="dxa"/>
              <w:bottom w:w="0" w:type="dxa"/>
              <w:right w:w="20" w:type="dxa"/>
            </w:tcMar>
            <w:vAlign w:val="center"/>
          </w:tcPr>
          <w:p w14:paraId="76EEAC22">
            <w:pPr>
              <w:jc w:val="center"/>
              <w:rPr>
                <w:rFonts w:hint="default" w:ascii="仿宋" w:hAnsi="仿宋" w:eastAsia="仿宋" w:cs="仿宋"/>
                <w:b/>
                <w:color w:val="000000"/>
                <w:sz w:val="24"/>
                <w:szCs w:val="24"/>
                <w:lang w:val="en-US" w:eastAsia="zh-CN"/>
              </w:rPr>
            </w:pPr>
            <w:r>
              <w:rPr>
                <w:rFonts w:hint="eastAsia" w:ascii="仿宋" w:hAnsi="仿宋" w:eastAsia="仿宋" w:cs="仿宋"/>
                <w:b/>
                <w:color w:val="000000"/>
                <w:sz w:val="24"/>
                <w:szCs w:val="24"/>
                <w:lang w:val="en-US" w:eastAsia="zh-CN"/>
              </w:rPr>
              <w:t>15</w:t>
            </w:r>
          </w:p>
        </w:tc>
        <w:tc>
          <w:tcPr>
            <w:tcW w:w="20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388BD70">
            <w:pPr>
              <w:widowControl/>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地轨车</w:t>
            </w:r>
          </w:p>
        </w:tc>
        <w:tc>
          <w:tcPr>
            <w:tcW w:w="211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76741BA">
            <w:pPr>
              <w:pStyle w:val="70"/>
              <w:spacing w:before="0" w:beforeAutospacing="0" w:after="0" w:afterAutospacing="0"/>
              <w:ind w:right="74" w:rightChars="0" w:firstLine="240" w:firstLineChars="100"/>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32台</w:t>
            </w:r>
          </w:p>
        </w:tc>
        <w:tc>
          <w:tcPr>
            <w:tcW w:w="1750" w:type="dxa"/>
            <w:vMerge w:val="continue"/>
            <w:tcBorders>
              <w:left w:val="single" w:color="000000" w:sz="8" w:space="0"/>
              <w:bottom w:val="single" w:color="000000" w:sz="8" w:space="0"/>
              <w:right w:val="single" w:color="000000" w:sz="8" w:space="0"/>
            </w:tcBorders>
            <w:shd w:val="clear" w:color="auto" w:fill="FFFFFF"/>
            <w:vAlign w:val="center"/>
          </w:tcPr>
          <w:p w14:paraId="1E8ED769">
            <w:pPr>
              <w:pStyle w:val="70"/>
              <w:spacing w:before="0" w:beforeAutospacing="0" w:after="0" w:afterAutospacing="0"/>
              <w:ind w:right="74"/>
              <w:jc w:val="center"/>
              <w:rPr>
                <w:rFonts w:ascii="等线" w:hAnsi="等线" w:eastAsia="等线"/>
                <w:color w:val="000000"/>
              </w:rPr>
            </w:pPr>
          </w:p>
        </w:tc>
        <w:tc>
          <w:tcPr>
            <w:tcW w:w="2012" w:type="dxa"/>
            <w:vMerge w:val="continue"/>
            <w:tcBorders>
              <w:left w:val="single" w:color="000000" w:sz="8" w:space="0"/>
              <w:bottom w:val="single" w:color="000000" w:sz="8" w:space="0"/>
              <w:right w:val="single" w:color="000000" w:sz="8" w:space="0"/>
            </w:tcBorders>
            <w:shd w:val="clear" w:color="auto" w:fill="FFFFFF"/>
            <w:vAlign w:val="center"/>
          </w:tcPr>
          <w:p w14:paraId="77589342">
            <w:pPr>
              <w:pStyle w:val="70"/>
              <w:spacing w:before="0" w:beforeAutospacing="0" w:after="0" w:afterAutospacing="0"/>
              <w:ind w:left="479" w:leftChars="114" w:right="74" w:hanging="240" w:hangingChars="100"/>
              <w:jc w:val="both"/>
              <w:rPr>
                <w:rFonts w:ascii="等线" w:hAnsi="等线" w:eastAsia="等线"/>
                <w:color w:val="000000"/>
              </w:rPr>
            </w:pPr>
          </w:p>
        </w:tc>
      </w:tr>
    </w:tbl>
    <w:p w14:paraId="398A46AD">
      <w:pPr>
        <w:ind w:firstLine="418" w:firstLineChars="209"/>
        <w:rPr>
          <w:rFonts w:hint="eastAsia" w:ascii="宋体" w:hAnsi="宋体" w:eastAsia="宋体" w:cs="宋体"/>
          <w:sz w:val="20"/>
          <w:szCs w:val="20"/>
          <w:lang w:val="en-US" w:eastAsia="zh-CN"/>
        </w:rPr>
      </w:pPr>
      <w:r>
        <w:rPr>
          <w:rFonts w:hint="eastAsia" w:ascii="宋体" w:hAnsi="宋体" w:cs="宋体"/>
          <w:sz w:val="20"/>
          <w:szCs w:val="20"/>
          <w:lang w:val="en-US" w:eastAsia="zh-CN"/>
        </w:rPr>
        <w:t>3.</w:t>
      </w:r>
      <w:r>
        <w:rPr>
          <w:rFonts w:hint="eastAsia" w:ascii="宋体" w:hAnsi="宋体" w:cs="宋体"/>
          <w:sz w:val="20"/>
          <w:szCs w:val="20"/>
        </w:rPr>
        <w:t>搬迁服务：根据甲方要求，对甲方厂区内的行车进行拆卸、移位、运输、安装、调试等搬迁作业。</w:t>
      </w:r>
    </w:p>
    <w:p w14:paraId="73086332">
      <w:pPr>
        <w:rPr>
          <w:rFonts w:ascii="宋体" w:hAnsi="宋体" w:cs="宋体"/>
          <w:sz w:val="20"/>
          <w:szCs w:val="20"/>
        </w:rPr>
      </w:pPr>
      <w:r>
        <w:rPr>
          <w:rFonts w:hint="eastAsia" w:ascii="宋体" w:hAnsi="宋体" w:cs="宋体"/>
          <w:sz w:val="20"/>
          <w:szCs w:val="20"/>
        </w:rPr>
        <w:t>乙方承诺自己具有上述业务的承包资质，否则承担由此引起的一切法律后果。</w:t>
      </w:r>
    </w:p>
    <w:p w14:paraId="35B58ED0">
      <w:pPr>
        <w:rPr>
          <w:rFonts w:hint="eastAsia" w:ascii="宋体" w:hAnsi="宋体" w:eastAsia="宋体"/>
          <w:b/>
          <w:sz w:val="24"/>
          <w:szCs w:val="24"/>
          <w:lang w:val="en-US" w:eastAsia="zh-CN"/>
        </w:rPr>
      </w:pPr>
      <w:r>
        <w:rPr>
          <w:rFonts w:hint="eastAsia" w:ascii="宋体" w:hAnsi="宋体"/>
          <w:b/>
          <w:sz w:val="24"/>
          <w:szCs w:val="24"/>
        </w:rPr>
        <w:t>第三条：</w:t>
      </w:r>
      <w:r>
        <w:rPr>
          <w:rFonts w:hint="eastAsia" w:ascii="宋体" w:hAnsi="宋体"/>
          <w:b/>
          <w:sz w:val="24"/>
          <w:szCs w:val="24"/>
          <w:lang w:val="en-US" w:eastAsia="zh-CN"/>
        </w:rPr>
        <w:t>行车</w:t>
      </w:r>
      <w:r>
        <w:rPr>
          <w:rFonts w:hint="eastAsia" w:ascii="宋体" w:hAnsi="宋体"/>
          <w:b/>
          <w:sz w:val="24"/>
          <w:szCs w:val="24"/>
        </w:rPr>
        <w:t>搬迁服务</w:t>
      </w:r>
      <w:r>
        <w:rPr>
          <w:rFonts w:hint="eastAsia" w:ascii="宋体" w:hAnsi="宋体"/>
          <w:b/>
          <w:sz w:val="24"/>
          <w:szCs w:val="24"/>
          <w:lang w:val="en-US" w:eastAsia="zh-CN"/>
        </w:rPr>
        <w:t>内容</w:t>
      </w:r>
    </w:p>
    <w:p w14:paraId="650447C8">
      <w:pPr>
        <w:rPr>
          <w:rFonts w:hint="eastAsia" w:ascii="宋体" w:hAnsi="宋体"/>
          <w:b/>
          <w:bCs/>
          <w:sz w:val="24"/>
          <w:szCs w:val="24"/>
          <w:lang w:val="en-US" w:eastAsia="zh-CN"/>
        </w:rPr>
      </w:pPr>
      <w:r>
        <w:rPr>
          <w:rFonts w:hint="eastAsia" w:ascii="宋体" w:hAnsi="宋体"/>
          <w:b/>
          <w:bCs/>
          <w:sz w:val="24"/>
          <w:szCs w:val="24"/>
          <w:lang w:val="en-US" w:eastAsia="zh-CN"/>
        </w:rPr>
        <w:t>1.运输要求</w:t>
      </w:r>
    </w:p>
    <w:p w14:paraId="25CABD3C">
      <w:pPr>
        <w:ind w:firstLine="480" w:firstLineChars="200"/>
        <w:rPr>
          <w:rFonts w:hint="eastAsia" w:ascii="宋体" w:hAnsi="宋体"/>
          <w:sz w:val="24"/>
          <w:szCs w:val="24"/>
          <w:lang w:val="en-US" w:eastAsia="zh-CN"/>
        </w:rPr>
      </w:pPr>
      <w:r>
        <w:rPr>
          <w:rFonts w:hint="eastAsia" w:ascii="宋体" w:hAnsi="宋体"/>
          <w:sz w:val="24"/>
          <w:szCs w:val="24"/>
          <w:lang w:val="en-US" w:eastAsia="zh-CN"/>
        </w:rPr>
        <w:t>1.1乙方运输设备应符合如下要求:</w:t>
      </w:r>
    </w:p>
    <w:p w14:paraId="7E890498">
      <w:pPr>
        <w:ind w:firstLine="480" w:firstLineChars="200"/>
        <w:rPr>
          <w:rFonts w:hint="eastAsia" w:ascii="宋体" w:hAnsi="宋体"/>
          <w:sz w:val="24"/>
          <w:szCs w:val="24"/>
          <w:lang w:val="en-US" w:eastAsia="zh-CN"/>
        </w:rPr>
      </w:pPr>
      <w:r>
        <w:rPr>
          <w:rFonts w:hint="eastAsia" w:ascii="宋体" w:hAnsi="宋体"/>
          <w:sz w:val="24"/>
          <w:szCs w:val="24"/>
          <w:lang w:val="en-US" w:eastAsia="zh-CN"/>
        </w:rPr>
        <w:t>1.1.2保证所用车辆性能良好，在年审有效期内，司机的行车证、驾驶证合法有效，身体健康、不酗酒、具有丰富的驾驶经验。</w:t>
      </w:r>
    </w:p>
    <w:p w14:paraId="282418B2">
      <w:pPr>
        <w:ind w:firstLine="480" w:firstLineChars="200"/>
        <w:rPr>
          <w:rFonts w:hint="eastAsia" w:ascii="宋体" w:hAnsi="宋体"/>
          <w:sz w:val="24"/>
          <w:szCs w:val="24"/>
          <w:lang w:val="en-US" w:eastAsia="zh-CN"/>
        </w:rPr>
      </w:pPr>
      <w:r>
        <w:rPr>
          <w:rFonts w:hint="eastAsia" w:ascii="宋体" w:hAnsi="宋体"/>
          <w:sz w:val="24"/>
          <w:szCs w:val="24"/>
          <w:lang w:val="en-US" w:eastAsia="zh-CN"/>
        </w:rPr>
        <w:t>1.2乙方派送到甲方运取设备人员(以下称“取货人”)需提供乙方法定代表人授权书、取货人身份证复印件，并遵守甲方出入厂的规定。乙方授权的取货人的行为视同乙方的行为，乙方应对该人员的行为承担全部法律责任。</w:t>
      </w:r>
    </w:p>
    <w:p w14:paraId="6E999A26">
      <w:pPr>
        <w:ind w:firstLine="480" w:firstLineChars="200"/>
        <w:rPr>
          <w:rFonts w:hint="eastAsia" w:ascii="宋体" w:hAnsi="宋体"/>
          <w:sz w:val="24"/>
          <w:szCs w:val="24"/>
          <w:lang w:val="en-US" w:eastAsia="zh-CN"/>
        </w:rPr>
      </w:pPr>
      <w:r>
        <w:rPr>
          <w:rFonts w:hint="eastAsia" w:ascii="宋体" w:hAnsi="宋体"/>
          <w:sz w:val="24"/>
          <w:szCs w:val="24"/>
          <w:lang w:val="en-US" w:eastAsia="zh-CN"/>
        </w:rPr>
        <w:t>1.3乙方现场对设备情况予以确认，有异议及时提出，乙方一旦接收，则视为甲方的设备符合乙方确认的状态，并适合运输，以后所发现的设备部件缺失等情况由乙方负贵补齐。</w:t>
      </w:r>
    </w:p>
    <w:p w14:paraId="7A9778FE">
      <w:pPr>
        <w:rPr>
          <w:rFonts w:hint="eastAsia" w:ascii="宋体" w:hAnsi="宋体" w:eastAsia="宋体"/>
          <w:b/>
          <w:bCs/>
          <w:sz w:val="24"/>
          <w:szCs w:val="24"/>
          <w:lang w:val="en-US" w:eastAsia="zh-CN"/>
        </w:rPr>
      </w:pPr>
      <w:r>
        <w:rPr>
          <w:rFonts w:hint="eastAsia" w:ascii="宋体" w:hAnsi="宋体"/>
          <w:b/>
          <w:bCs/>
          <w:sz w:val="24"/>
          <w:szCs w:val="24"/>
          <w:lang w:val="en-US" w:eastAsia="zh-CN"/>
        </w:rPr>
        <w:t>2</w:t>
      </w:r>
      <w:r>
        <w:rPr>
          <w:rFonts w:hint="eastAsia" w:ascii="宋体" w:hAnsi="宋体" w:eastAsia="宋体"/>
          <w:b/>
          <w:bCs/>
          <w:sz w:val="24"/>
          <w:szCs w:val="24"/>
          <w:lang w:val="en-US" w:eastAsia="zh-CN"/>
        </w:rPr>
        <w:t>.改造内容</w:t>
      </w:r>
    </w:p>
    <w:p w14:paraId="477BE4E6">
      <w:pPr>
        <w:ind w:firstLine="480" w:firstLineChars="200"/>
        <w:rPr>
          <w:rFonts w:hint="default" w:hAnsi="宋体"/>
          <w:sz w:val="24"/>
          <w:szCs w:val="24"/>
          <w:lang w:val="en-US" w:eastAsia="zh-CN"/>
        </w:rPr>
      </w:pPr>
      <w:r>
        <w:rPr>
          <w:rFonts w:hint="eastAsia" w:ascii="宋体" w:hAnsi="宋体"/>
          <w:sz w:val="24"/>
          <w:szCs w:val="24"/>
          <w:lang w:val="en-US" w:eastAsia="zh-CN"/>
        </w:rPr>
        <w:t>2</w:t>
      </w:r>
      <w:r>
        <w:rPr>
          <w:rFonts w:hint="eastAsia" w:ascii="宋体" w:hAnsi="宋体" w:eastAsia="宋体"/>
          <w:sz w:val="24"/>
          <w:szCs w:val="24"/>
          <w:lang w:val="en-US" w:eastAsia="zh-CN"/>
        </w:rPr>
        <w:t>.1改造方式：按双方签订的技术协议相关内容进行施工。技术协议作为本合同附件。</w:t>
      </w:r>
    </w:p>
    <w:p w14:paraId="2302BCB4">
      <w:pPr>
        <w:numPr>
          <w:ilvl w:val="0"/>
          <w:numId w:val="0"/>
        </w:numPr>
        <w:rPr>
          <w:rFonts w:hint="eastAsia"/>
          <w:lang w:val="en-US" w:eastAsia="zh-CN"/>
        </w:rPr>
      </w:pPr>
      <w:r>
        <w:rPr>
          <w:rFonts w:hint="eastAsia" w:ascii="宋体" w:hAnsi="宋体"/>
          <w:b/>
          <w:bCs/>
          <w:sz w:val="24"/>
          <w:szCs w:val="24"/>
          <w:lang w:val="en-US" w:eastAsia="zh-CN"/>
        </w:rPr>
        <w:t>3.包装标准、包装物的供应与回收:</w:t>
      </w:r>
    </w:p>
    <w:p w14:paraId="583F992F">
      <w:pPr>
        <w:ind w:firstLine="480" w:firstLineChars="200"/>
        <w:rPr>
          <w:rFonts w:hint="eastAsia" w:ascii="宋体" w:hAnsi="宋体"/>
          <w:sz w:val="24"/>
          <w:szCs w:val="24"/>
          <w:lang w:val="en-US" w:eastAsia="zh-CN"/>
        </w:rPr>
      </w:pPr>
      <w:r>
        <w:rPr>
          <w:rFonts w:hint="eastAsia" w:ascii="宋体" w:hAnsi="宋体"/>
          <w:sz w:val="24"/>
          <w:szCs w:val="24"/>
          <w:lang w:val="en-US" w:eastAsia="zh-CN"/>
        </w:rPr>
        <w:t>3.1乙方运输设备的包装应适于长途运输，并有良好的防潮、防锈和防野蛮装卸等保护措施，以确保产品在运输过程中不受损伤安全抵运现场、乙方应承担由于其包装、防护不妥而引起的产品锈蚀、损坏、丢失等任何损失的责任和费用。</w:t>
      </w:r>
    </w:p>
    <w:p w14:paraId="2BD0E504">
      <w:pPr>
        <w:ind w:firstLine="480" w:firstLineChars="200"/>
        <w:rPr>
          <w:rFonts w:hint="eastAsia" w:ascii="宋体" w:hAnsi="宋体"/>
          <w:sz w:val="24"/>
          <w:szCs w:val="24"/>
          <w:lang w:val="en-US" w:eastAsia="zh-CN"/>
        </w:rPr>
      </w:pPr>
      <w:r>
        <w:rPr>
          <w:rFonts w:hint="eastAsia" w:ascii="宋体" w:hAnsi="宋体"/>
          <w:sz w:val="24"/>
          <w:szCs w:val="24"/>
          <w:lang w:val="en-US" w:eastAsia="zh-CN"/>
        </w:rPr>
        <w:t>3.2乙方运输设备的包装物上应做出明显标识(如:乙方名称、货物名称等)以便甲方管理。包装物乙方不回收、不收费。</w:t>
      </w:r>
    </w:p>
    <w:p w14:paraId="1E2026EA">
      <w:pPr>
        <w:rPr>
          <w:rFonts w:hint="eastAsia" w:ascii="宋体" w:hAnsi="宋体"/>
          <w:b/>
          <w:bCs/>
          <w:sz w:val="24"/>
          <w:szCs w:val="24"/>
          <w:lang w:val="en-US" w:eastAsia="zh-CN"/>
        </w:rPr>
      </w:pPr>
      <w:r>
        <w:rPr>
          <w:rFonts w:hint="eastAsia" w:ascii="宋体" w:hAnsi="宋体"/>
          <w:b/>
          <w:bCs/>
          <w:sz w:val="24"/>
          <w:szCs w:val="24"/>
          <w:lang w:val="en-US" w:eastAsia="zh-CN"/>
        </w:rPr>
        <w:t>4.验收标准和方法:</w:t>
      </w:r>
    </w:p>
    <w:p w14:paraId="5C58A694">
      <w:pPr>
        <w:ind w:firstLine="480" w:firstLineChars="200"/>
        <w:rPr>
          <w:rFonts w:hint="eastAsia" w:ascii="宋体" w:hAnsi="宋体"/>
          <w:sz w:val="24"/>
          <w:szCs w:val="24"/>
          <w:lang w:val="en-US" w:eastAsia="zh-CN"/>
        </w:rPr>
      </w:pPr>
      <w:r>
        <w:rPr>
          <w:rFonts w:hint="eastAsia" w:ascii="宋体" w:hAnsi="宋体"/>
          <w:sz w:val="24"/>
          <w:szCs w:val="24"/>
          <w:lang w:val="en-US" w:eastAsia="zh-CN"/>
        </w:rPr>
        <w:t>4.1起重机搬迁完毕后，由乙方负责联系泰安市特种设备检验研究院(以下简称为:特检院)进行验收(如需，检验费用由甲方承担)，出具检验报告后，视为验收通过，双方共同签署验收表。</w:t>
      </w:r>
    </w:p>
    <w:p w14:paraId="0DE8D432">
      <w:pPr>
        <w:rPr>
          <w:rFonts w:hint="eastAsia" w:ascii="宋体" w:hAnsi="宋体"/>
          <w:b/>
          <w:bCs/>
          <w:sz w:val="24"/>
          <w:szCs w:val="24"/>
          <w:lang w:val="en-US" w:eastAsia="zh-CN"/>
        </w:rPr>
      </w:pPr>
      <w:r>
        <w:rPr>
          <w:rFonts w:hint="eastAsia" w:ascii="宋体" w:hAnsi="宋体"/>
          <w:b/>
          <w:bCs/>
          <w:sz w:val="24"/>
          <w:szCs w:val="24"/>
          <w:lang w:val="en-US" w:eastAsia="zh-CN"/>
        </w:rPr>
        <w:t>5.结算及付款方式:</w:t>
      </w:r>
    </w:p>
    <w:p w14:paraId="697BE2C3">
      <w:pPr>
        <w:ind w:firstLine="480" w:firstLineChars="200"/>
        <w:rPr>
          <w:rFonts w:hint="eastAsia" w:ascii="宋体" w:hAnsi="宋体"/>
          <w:sz w:val="24"/>
          <w:szCs w:val="24"/>
          <w:lang w:val="en-US" w:eastAsia="zh-CN"/>
        </w:rPr>
      </w:pPr>
      <w:r>
        <w:rPr>
          <w:rFonts w:hint="eastAsia" w:ascii="宋体" w:hAnsi="宋体"/>
          <w:sz w:val="24"/>
          <w:szCs w:val="24"/>
          <w:lang w:val="en-US" w:eastAsia="zh-CN"/>
        </w:rPr>
        <w:t>5.1年度合同总价款不超过     元人民币(大写:     )，该价款为包含【13]%增值税的总价款，其中不含税价款为     元人民币(大写:    )，如国家出台新政策对增值税率进行了调整，则不含税价款不变，本合同含税总价在不含税价基础上根据国家最新税法进行相应的调整。</w:t>
      </w:r>
    </w:p>
    <w:p w14:paraId="30BE7386">
      <w:pPr>
        <w:ind w:firstLine="480" w:firstLineChars="200"/>
        <w:rPr>
          <w:rFonts w:hint="default" w:ascii="宋体" w:hAnsi="宋体"/>
          <w:sz w:val="24"/>
          <w:szCs w:val="24"/>
          <w:lang w:val="en-US" w:eastAsia="zh-CN"/>
        </w:rPr>
      </w:pPr>
      <w:r>
        <w:rPr>
          <w:rFonts w:hint="eastAsia" w:ascii="宋体" w:hAnsi="宋体"/>
          <w:sz w:val="24"/>
          <w:szCs w:val="24"/>
          <w:lang w:val="en-US" w:eastAsia="zh-CN"/>
        </w:rPr>
        <w:t>5.2</w:t>
      </w:r>
      <w:r>
        <w:rPr>
          <w:rFonts w:hint="default" w:ascii="宋体" w:hAnsi="宋体"/>
          <w:sz w:val="24"/>
          <w:szCs w:val="24"/>
          <w:lang w:val="en-US" w:eastAsia="zh-CN"/>
        </w:rPr>
        <w:t>付款方式为:银行承兑汇票</w:t>
      </w:r>
      <w:r>
        <w:rPr>
          <w:rFonts w:hint="eastAsia" w:ascii="宋体" w:hAnsi="宋体"/>
          <w:sz w:val="24"/>
          <w:szCs w:val="24"/>
          <w:lang w:val="en-US" w:eastAsia="zh-CN"/>
        </w:rPr>
        <w:t>。</w:t>
      </w:r>
    </w:p>
    <w:p w14:paraId="7E0A3ADB">
      <w:pPr>
        <w:ind w:firstLine="480" w:firstLineChars="200"/>
        <w:rPr>
          <w:rFonts w:hint="default" w:ascii="宋体" w:hAnsi="宋体"/>
          <w:sz w:val="24"/>
          <w:szCs w:val="24"/>
          <w:lang w:val="en-US" w:eastAsia="zh-CN"/>
        </w:rPr>
      </w:pPr>
      <w:r>
        <w:rPr>
          <w:rFonts w:hint="eastAsia" w:ascii="宋体" w:hAnsi="宋体"/>
          <w:sz w:val="24"/>
          <w:szCs w:val="24"/>
          <w:lang w:val="en-US" w:eastAsia="zh-CN"/>
        </w:rPr>
        <w:t>5.3</w:t>
      </w:r>
      <w:r>
        <w:rPr>
          <w:rFonts w:hint="default" w:ascii="宋体" w:hAnsi="宋体"/>
          <w:sz w:val="24"/>
          <w:szCs w:val="24"/>
          <w:lang w:val="en-US" w:eastAsia="zh-CN"/>
        </w:rPr>
        <w:t>起重机搬迁完毕，经特检院验收合格后，甲方出具书面验收单，以《起重机搬迁结算明细表》价格为依据，根据实际产生的搬迁数量，乙方提供含税13%的全额增值税专用发票，依照公司财务制度审核无误挂账后次月支付90%.</w:t>
      </w:r>
    </w:p>
    <w:p w14:paraId="7CA61888">
      <w:pPr>
        <w:ind w:firstLine="480" w:firstLineChars="200"/>
        <w:rPr>
          <w:rFonts w:hint="default" w:ascii="宋体" w:hAnsi="宋体"/>
          <w:sz w:val="24"/>
          <w:szCs w:val="24"/>
          <w:lang w:val="en-US" w:eastAsia="zh-CN"/>
        </w:rPr>
      </w:pPr>
      <w:r>
        <w:rPr>
          <w:rFonts w:hint="eastAsia" w:ascii="宋体" w:hAnsi="宋体"/>
          <w:sz w:val="24"/>
          <w:szCs w:val="24"/>
          <w:lang w:val="en-US" w:eastAsia="zh-CN"/>
        </w:rPr>
        <w:t>5</w:t>
      </w:r>
      <w:r>
        <w:rPr>
          <w:rFonts w:hint="default" w:ascii="宋体" w:hAnsi="宋体"/>
          <w:sz w:val="24"/>
          <w:szCs w:val="24"/>
          <w:lang w:val="en-US" w:eastAsia="zh-CN"/>
        </w:rPr>
        <w:t>.</w:t>
      </w:r>
      <w:r>
        <w:rPr>
          <w:rFonts w:hint="eastAsia" w:ascii="宋体" w:hAnsi="宋体"/>
          <w:sz w:val="24"/>
          <w:szCs w:val="24"/>
          <w:lang w:val="en-US" w:eastAsia="zh-CN"/>
        </w:rPr>
        <w:t>4</w:t>
      </w:r>
      <w:r>
        <w:rPr>
          <w:rFonts w:hint="default" w:ascii="宋体" w:hAnsi="宋体"/>
          <w:sz w:val="24"/>
          <w:szCs w:val="24"/>
          <w:lang w:val="en-US" w:eastAsia="zh-CN"/>
        </w:rPr>
        <w:t>剩余价款的10%作为质量保证金，质量保证金在本合同约定的质量保证期内不计利息，待设</w:t>
      </w:r>
      <w:r>
        <w:rPr>
          <w:rFonts w:hint="eastAsia" w:ascii="宋体" w:hAnsi="宋体"/>
          <w:sz w:val="24"/>
          <w:szCs w:val="24"/>
          <w:lang w:val="en-US" w:eastAsia="zh-CN"/>
        </w:rPr>
        <w:t>备</w:t>
      </w:r>
      <w:r>
        <w:rPr>
          <w:rFonts w:hint="default" w:ascii="宋体" w:hAnsi="宋体"/>
          <w:sz w:val="24"/>
          <w:szCs w:val="24"/>
          <w:lang w:val="en-US" w:eastAsia="zh-CN"/>
        </w:rPr>
        <w:t>质量保证期满后，经甲方依照财务制度审核无误后30日内支付:如有质量问题，质量保证金予以扣除。</w:t>
      </w:r>
    </w:p>
    <w:p w14:paraId="1C6D06D7">
      <w:pPr>
        <w:rPr>
          <w:rFonts w:hint="default" w:ascii="宋体" w:hAnsi="宋体"/>
          <w:b/>
          <w:bCs/>
          <w:sz w:val="24"/>
          <w:szCs w:val="24"/>
          <w:lang w:val="en-US" w:eastAsia="zh-CN"/>
        </w:rPr>
      </w:pPr>
      <w:r>
        <w:rPr>
          <w:rFonts w:hint="eastAsia" w:ascii="宋体" w:hAnsi="宋体"/>
          <w:b/>
          <w:bCs/>
          <w:sz w:val="24"/>
          <w:szCs w:val="24"/>
          <w:lang w:val="en-US" w:eastAsia="zh-CN"/>
        </w:rPr>
        <w:t>6.</w:t>
      </w:r>
      <w:r>
        <w:rPr>
          <w:rFonts w:hint="default" w:ascii="宋体" w:hAnsi="宋体"/>
          <w:b/>
          <w:bCs/>
          <w:sz w:val="24"/>
          <w:szCs w:val="24"/>
          <w:lang w:val="en-US" w:eastAsia="zh-CN"/>
        </w:rPr>
        <w:t>质量保证期及质量保证金</w:t>
      </w:r>
    </w:p>
    <w:p w14:paraId="0FCDA5E9">
      <w:pPr>
        <w:ind w:firstLine="480" w:firstLineChars="200"/>
        <w:rPr>
          <w:rFonts w:hint="default" w:ascii="宋体" w:hAnsi="宋体"/>
          <w:sz w:val="24"/>
          <w:szCs w:val="24"/>
          <w:lang w:val="en-US" w:eastAsia="zh-CN"/>
        </w:rPr>
      </w:pPr>
      <w:r>
        <w:rPr>
          <w:rFonts w:hint="eastAsia" w:ascii="宋体" w:hAnsi="宋体"/>
          <w:sz w:val="24"/>
          <w:szCs w:val="24"/>
          <w:lang w:val="en-US" w:eastAsia="zh-CN"/>
        </w:rPr>
        <w:t>6.</w:t>
      </w:r>
      <w:r>
        <w:rPr>
          <w:rFonts w:hint="default" w:ascii="宋体" w:hAnsi="宋体"/>
          <w:sz w:val="24"/>
          <w:szCs w:val="24"/>
          <w:lang w:val="en-US" w:eastAsia="zh-CN"/>
        </w:rPr>
        <w:t>1质量保证期限为最终验收报告签署之日(以签署日期最晚者为准)起3个月。</w:t>
      </w:r>
    </w:p>
    <w:p w14:paraId="72838B8C">
      <w:pPr>
        <w:ind w:firstLine="480" w:firstLineChars="200"/>
        <w:rPr>
          <w:rFonts w:hint="default" w:ascii="宋体" w:hAnsi="宋体"/>
          <w:sz w:val="24"/>
          <w:szCs w:val="24"/>
          <w:lang w:val="en-US" w:eastAsia="zh-CN"/>
        </w:rPr>
      </w:pPr>
      <w:r>
        <w:rPr>
          <w:rFonts w:hint="eastAsia" w:ascii="宋体" w:hAnsi="宋体"/>
          <w:sz w:val="24"/>
          <w:szCs w:val="24"/>
          <w:lang w:val="en-US" w:eastAsia="zh-CN"/>
        </w:rPr>
        <w:t>6.</w:t>
      </w:r>
      <w:r>
        <w:rPr>
          <w:rFonts w:hint="default" w:ascii="宋体" w:hAnsi="宋体"/>
          <w:sz w:val="24"/>
          <w:szCs w:val="24"/>
          <w:lang w:val="en-US" w:eastAsia="zh-CN"/>
        </w:rPr>
        <w:t>2若在质量保证期内该设备出现质量问题，乙方须应根据甲方的要求在2小时内答复或5小时内派</w:t>
      </w:r>
      <w:r>
        <w:rPr>
          <w:rFonts w:hint="eastAsia" w:ascii="宋体" w:hAnsi="宋体"/>
          <w:sz w:val="24"/>
          <w:szCs w:val="24"/>
          <w:lang w:val="en-US" w:eastAsia="zh-CN"/>
        </w:rPr>
        <w:t>人</w:t>
      </w:r>
      <w:r>
        <w:rPr>
          <w:rFonts w:hint="default" w:ascii="宋体" w:hAnsi="宋体"/>
          <w:sz w:val="24"/>
          <w:szCs w:val="24"/>
          <w:lang w:val="en-US" w:eastAsia="zh-CN"/>
        </w:rPr>
        <w:t>员现场服务，费用由乙方承担。甲方有权从质量保证金中扣除相应费用，若质量保证金不足以补偿甲方因此所受到的损失，乙方须向甲方赔偿差额部分。质量保证期在重新验收合格后延长半年。</w:t>
      </w:r>
    </w:p>
    <w:p w14:paraId="5070166A">
      <w:pPr>
        <w:ind w:firstLine="480" w:firstLineChars="200"/>
        <w:rPr>
          <w:rFonts w:hint="default" w:ascii="宋体" w:hAnsi="宋体"/>
          <w:sz w:val="24"/>
          <w:szCs w:val="24"/>
          <w:lang w:val="en-US" w:eastAsia="zh-CN"/>
        </w:rPr>
      </w:pPr>
      <w:r>
        <w:rPr>
          <w:rFonts w:hint="eastAsia" w:ascii="宋体" w:hAnsi="宋体"/>
          <w:sz w:val="24"/>
          <w:szCs w:val="24"/>
          <w:lang w:val="en-US" w:eastAsia="zh-CN"/>
        </w:rPr>
        <w:t>6.</w:t>
      </w:r>
      <w:r>
        <w:rPr>
          <w:rFonts w:hint="default" w:ascii="宋体" w:hAnsi="宋体"/>
          <w:sz w:val="24"/>
          <w:szCs w:val="24"/>
          <w:lang w:val="en-US" w:eastAsia="zh-CN"/>
        </w:rPr>
        <w:t>3质量保证期届满后，如甲方需要乙方提供技术服务，乙方应在2小时内进行答复，如需到现场</w:t>
      </w:r>
      <w:r>
        <w:rPr>
          <w:rFonts w:hint="eastAsia" w:ascii="宋体" w:hAnsi="宋体"/>
          <w:sz w:val="24"/>
          <w:szCs w:val="24"/>
          <w:lang w:val="en-US" w:eastAsia="zh-CN"/>
        </w:rPr>
        <w:t>解</w:t>
      </w:r>
      <w:r>
        <w:rPr>
          <w:rFonts w:hint="default" w:ascii="宋体" w:hAnsi="宋体"/>
          <w:sz w:val="24"/>
          <w:szCs w:val="24"/>
          <w:lang w:val="en-US" w:eastAsia="zh-CN"/>
        </w:rPr>
        <w:t>决问题的，乙方应24小时内派服务人员到达甲方现场提供服务。</w:t>
      </w:r>
    </w:p>
    <w:p w14:paraId="531B2BC3">
      <w:pPr>
        <w:rPr>
          <w:rFonts w:hint="default" w:ascii="宋体" w:hAnsi="宋体" w:eastAsia="宋体"/>
          <w:b/>
          <w:sz w:val="24"/>
          <w:szCs w:val="24"/>
          <w:lang w:val="en-US" w:eastAsia="zh-CN"/>
        </w:rPr>
      </w:pPr>
      <w:r>
        <w:rPr>
          <w:rFonts w:hint="eastAsia" w:ascii="宋体" w:hAnsi="宋体"/>
          <w:b/>
          <w:sz w:val="24"/>
          <w:szCs w:val="24"/>
          <w:lang w:val="en-US" w:eastAsia="zh-CN"/>
        </w:rPr>
        <w:t>第四条：行车及地轨车委外维修服务内容</w:t>
      </w:r>
    </w:p>
    <w:p w14:paraId="148EA217">
      <w:r>
        <w:rPr>
          <w:rFonts w:hint="eastAsia" w:ascii="宋体" w:hAnsi="宋体"/>
          <w:b/>
          <w:sz w:val="24"/>
          <w:szCs w:val="24"/>
          <w:lang w:val="en-US" w:eastAsia="zh-CN"/>
        </w:rPr>
        <w:t>1</w:t>
      </w:r>
      <w:r>
        <w:rPr>
          <w:rFonts w:hint="eastAsia" w:ascii="宋体" w:hAnsi="宋体"/>
          <w:b/>
          <w:sz w:val="24"/>
          <w:szCs w:val="24"/>
        </w:rPr>
        <w:t>、维修内容</w:t>
      </w:r>
    </w:p>
    <w:p w14:paraId="6ADFE5A0">
      <w:pPr>
        <w:ind w:firstLine="480" w:firstLineChars="200"/>
        <w:rPr>
          <w:rFonts w:ascii="宋体" w:hAnsi="宋体"/>
          <w:sz w:val="24"/>
          <w:szCs w:val="24"/>
        </w:rPr>
      </w:pPr>
      <w:r>
        <w:rPr>
          <w:rFonts w:hint="eastAsia" w:ascii="宋体" w:hAnsi="宋体"/>
          <w:sz w:val="24"/>
          <w:szCs w:val="24"/>
        </w:rPr>
        <w:t>1.1 维修方式：按双方签订的技术协议相关内容进行维修，技术协议</w:t>
      </w:r>
      <w:r>
        <w:rPr>
          <w:rFonts w:hint="eastAsia" w:ascii="宋体" w:hAnsi="宋体"/>
          <w:sz w:val="24"/>
          <w:szCs w:val="24"/>
          <w:lang w:eastAsia="zh-CN"/>
        </w:rPr>
        <w:t>、</w:t>
      </w:r>
      <w:r>
        <w:rPr>
          <w:rFonts w:hint="eastAsia" w:ascii="宋体" w:hAnsi="宋体"/>
          <w:sz w:val="24"/>
          <w:szCs w:val="24"/>
          <w:lang w:val="en-US" w:eastAsia="zh-CN"/>
        </w:rPr>
        <w:t>安全协议</w:t>
      </w:r>
      <w:r>
        <w:rPr>
          <w:rFonts w:hint="eastAsia" w:ascii="宋体" w:hAnsi="宋体"/>
          <w:sz w:val="24"/>
          <w:szCs w:val="24"/>
        </w:rPr>
        <w:t>作为本合同附件。</w:t>
      </w:r>
    </w:p>
    <w:p w14:paraId="6114E01F">
      <w:pPr>
        <w:ind w:firstLine="480" w:firstLineChars="200"/>
        <w:rPr>
          <w:rFonts w:ascii="宋体" w:hAnsi="宋体"/>
          <w:sz w:val="24"/>
          <w:szCs w:val="24"/>
        </w:rPr>
      </w:pPr>
      <w:r>
        <w:rPr>
          <w:rFonts w:hint="eastAsia" w:ascii="宋体" w:hAnsi="宋体"/>
          <w:sz w:val="24"/>
          <w:szCs w:val="24"/>
        </w:rPr>
        <w:t>1.2 维修地点：甲方厂区。</w:t>
      </w:r>
    </w:p>
    <w:p w14:paraId="57F788B7">
      <w:pPr>
        <w:ind w:firstLine="480" w:firstLineChars="200"/>
        <w:rPr>
          <w:rFonts w:ascii="宋体" w:hAnsi="宋体"/>
          <w:sz w:val="24"/>
          <w:szCs w:val="24"/>
        </w:rPr>
      </w:pPr>
      <w:r>
        <w:rPr>
          <w:rFonts w:hint="eastAsia" w:ascii="宋体" w:hAnsi="宋体"/>
          <w:sz w:val="24"/>
          <w:szCs w:val="24"/>
        </w:rPr>
        <w:t xml:space="preserve">1.3 维修工期：维修工期以不耽误甲方生产为原则，每次维修的最长工期不超过3天，乙方应当按规定的期限完成工作。 </w:t>
      </w:r>
    </w:p>
    <w:p w14:paraId="6C5EE91E">
      <w:pPr>
        <w:ind w:firstLine="480" w:firstLineChars="200"/>
        <w:rPr>
          <w:rFonts w:ascii="宋体" w:hAnsi="宋体"/>
          <w:sz w:val="24"/>
          <w:szCs w:val="24"/>
        </w:rPr>
      </w:pPr>
      <w:r>
        <w:rPr>
          <w:rFonts w:hint="eastAsia" w:ascii="宋体" w:hAnsi="宋体"/>
          <w:sz w:val="24"/>
          <w:szCs w:val="24"/>
        </w:rPr>
        <w:t xml:space="preserve">1.4 安装调试时间：维修完成。 </w:t>
      </w:r>
    </w:p>
    <w:p w14:paraId="417722A0">
      <w:pPr>
        <w:ind w:firstLine="480" w:firstLineChars="200"/>
        <w:rPr>
          <w:rFonts w:hint="eastAsia" w:ascii="宋体" w:hAnsi="宋体"/>
          <w:sz w:val="24"/>
          <w:szCs w:val="24"/>
        </w:rPr>
      </w:pPr>
      <w:r>
        <w:rPr>
          <w:rFonts w:hint="eastAsia" w:ascii="宋体" w:hAnsi="宋体"/>
          <w:sz w:val="24"/>
          <w:szCs w:val="24"/>
        </w:rPr>
        <w:t>1.5 安装调试地点：中国重汽集团泰安五岳专用汽车有限公司各现场分部</w:t>
      </w:r>
    </w:p>
    <w:p w14:paraId="6957BCF2">
      <w:pPr>
        <w:ind w:firstLine="480" w:firstLineChars="200"/>
        <w:rPr>
          <w:rFonts w:hint="eastAsia" w:ascii="宋体" w:hAnsi="宋体"/>
          <w:sz w:val="24"/>
          <w:szCs w:val="24"/>
        </w:rPr>
      </w:pPr>
      <w:r>
        <w:rPr>
          <w:rFonts w:hint="eastAsia" w:ascii="宋体" w:hAnsi="宋体"/>
          <w:sz w:val="24"/>
          <w:szCs w:val="24"/>
        </w:rPr>
        <w:t xml:space="preserve">1.6 合同履行时间: 自 </w:t>
      </w:r>
      <w:r>
        <w:rPr>
          <w:rFonts w:hint="eastAsia" w:ascii="宋体" w:hAnsi="宋体"/>
          <w:sz w:val="24"/>
          <w:szCs w:val="24"/>
          <w:lang w:eastAsia="zh-CN"/>
        </w:rPr>
        <w:t>202</w:t>
      </w:r>
      <w:r>
        <w:rPr>
          <w:rFonts w:hint="eastAsia" w:ascii="宋体" w:hAnsi="宋体"/>
          <w:sz w:val="24"/>
          <w:szCs w:val="24"/>
          <w:lang w:val="en-US" w:eastAsia="zh-CN"/>
        </w:rPr>
        <w:t>5</w:t>
      </w:r>
      <w:r>
        <w:rPr>
          <w:rFonts w:hint="eastAsia" w:ascii="宋体" w:hAnsi="宋体"/>
          <w:sz w:val="24"/>
          <w:szCs w:val="24"/>
        </w:rPr>
        <w:t xml:space="preserve"> 年 * 月 * 日- 20</w:t>
      </w:r>
      <w:r>
        <w:rPr>
          <w:rFonts w:hint="eastAsia" w:ascii="宋体" w:hAnsi="宋体"/>
          <w:sz w:val="24"/>
          <w:szCs w:val="24"/>
          <w:lang w:val="en-US" w:eastAsia="zh-CN"/>
        </w:rPr>
        <w:t>26</w:t>
      </w:r>
      <w:r>
        <w:rPr>
          <w:rFonts w:hint="eastAsia" w:ascii="宋体" w:hAnsi="宋体"/>
          <w:sz w:val="24"/>
          <w:szCs w:val="24"/>
        </w:rPr>
        <w:t>年 *月 * 日止。</w:t>
      </w:r>
    </w:p>
    <w:p w14:paraId="21F80A6A">
      <w:pPr>
        <w:ind w:firstLine="480" w:firstLineChars="200"/>
        <w:rPr>
          <w:rFonts w:hint="eastAsia" w:ascii="宋体" w:hAnsi="宋体"/>
          <w:sz w:val="24"/>
          <w:szCs w:val="24"/>
        </w:rPr>
      </w:pPr>
      <w:r>
        <w:rPr>
          <w:rFonts w:hint="eastAsia" w:ascii="宋体" w:hAnsi="宋体"/>
          <w:sz w:val="24"/>
          <w:szCs w:val="24"/>
        </w:rPr>
        <w:t>1.7 合同签定后，乙方应在1个月内对甲方所有起重设备的钢丝绳、保险等装置进行一次全面检查，及时更换超标配件（本合同乙方派驻人员驻守甲方）。</w:t>
      </w:r>
    </w:p>
    <w:p w14:paraId="70F21CAC">
      <w:pPr>
        <w:ind w:firstLine="480" w:firstLineChars="200"/>
        <w:rPr>
          <w:rFonts w:hint="eastAsia" w:ascii="宋体" w:hAnsi="宋体"/>
          <w:sz w:val="24"/>
          <w:szCs w:val="24"/>
        </w:rPr>
      </w:pPr>
      <w:r>
        <w:rPr>
          <w:rFonts w:hint="eastAsia" w:ascii="宋体" w:hAnsi="宋体"/>
          <w:sz w:val="24"/>
          <w:szCs w:val="24"/>
        </w:rPr>
        <w:t>1.8 合同签定后，甲方厂区内大修及重大项修及更换设备同等价位应优先考虑乙方。</w:t>
      </w:r>
    </w:p>
    <w:p w14:paraId="1DF20486">
      <w:pPr>
        <w:ind w:firstLine="480" w:firstLineChars="200"/>
        <w:rPr>
          <w:rFonts w:hint="eastAsia" w:ascii="宋体" w:hAnsi="宋体"/>
          <w:sz w:val="24"/>
          <w:szCs w:val="24"/>
        </w:rPr>
      </w:pPr>
      <w:r>
        <w:rPr>
          <w:rFonts w:hint="eastAsia" w:ascii="宋体" w:hAnsi="宋体"/>
          <w:sz w:val="24"/>
          <w:szCs w:val="24"/>
        </w:rPr>
        <w:t>1.9 合同签定后，更换的配件应由乙方提供，除人为造成的损害外，乙方应对合同价格表内单价500元以下元器件给予免费更换。</w:t>
      </w:r>
    </w:p>
    <w:p w14:paraId="7E8F6ACC">
      <w:pPr>
        <w:rPr>
          <w:rFonts w:ascii="宋体" w:hAnsi="宋体"/>
          <w:b/>
          <w:sz w:val="24"/>
          <w:szCs w:val="24"/>
        </w:rPr>
      </w:pPr>
      <w:r>
        <w:rPr>
          <w:rFonts w:hint="eastAsia" w:ascii="宋体" w:hAnsi="宋体"/>
          <w:b/>
          <w:sz w:val="24"/>
          <w:szCs w:val="24"/>
          <w:lang w:val="en-US" w:eastAsia="zh-CN"/>
        </w:rPr>
        <w:t>2</w:t>
      </w:r>
      <w:r>
        <w:rPr>
          <w:rFonts w:hint="eastAsia" w:ascii="宋体" w:hAnsi="宋体"/>
          <w:b/>
          <w:sz w:val="24"/>
          <w:szCs w:val="24"/>
        </w:rPr>
        <w:t>、验收标准和方法：</w:t>
      </w:r>
    </w:p>
    <w:p w14:paraId="28E6CDD9">
      <w:pPr>
        <w:ind w:firstLine="480" w:firstLineChars="200"/>
        <w:rPr>
          <w:rFonts w:hint="eastAsia" w:ascii="宋体" w:hAnsi="宋体"/>
          <w:sz w:val="24"/>
          <w:szCs w:val="24"/>
        </w:rPr>
      </w:pPr>
      <w:r>
        <w:rPr>
          <w:rFonts w:hint="eastAsia" w:ascii="宋体" w:hAnsi="宋体"/>
          <w:sz w:val="24"/>
          <w:szCs w:val="24"/>
          <w:lang w:val="en-US" w:eastAsia="zh-CN"/>
        </w:rPr>
        <w:t>2</w:t>
      </w:r>
      <w:r>
        <w:rPr>
          <w:rFonts w:hint="eastAsia" w:ascii="宋体" w:hAnsi="宋体"/>
          <w:sz w:val="24"/>
          <w:szCs w:val="24"/>
        </w:rPr>
        <w:t>.1 乙方如实填写甲方要求的维修记录单，以甲方维修登记台账和验收单作为验收的依据。</w:t>
      </w:r>
    </w:p>
    <w:p w14:paraId="6A804E9E">
      <w:pPr>
        <w:ind w:firstLine="480" w:firstLineChars="200"/>
        <w:rPr>
          <w:rFonts w:hint="eastAsia" w:ascii="宋体" w:hAnsi="宋体"/>
          <w:sz w:val="24"/>
          <w:szCs w:val="24"/>
        </w:rPr>
      </w:pPr>
      <w:r>
        <w:rPr>
          <w:rFonts w:hint="eastAsia" w:ascii="宋体" w:hAnsi="宋体"/>
          <w:sz w:val="24"/>
          <w:szCs w:val="24"/>
          <w:lang w:val="en-US" w:eastAsia="zh-CN"/>
        </w:rPr>
        <w:t>2</w:t>
      </w:r>
      <w:r>
        <w:rPr>
          <w:rFonts w:hint="eastAsia" w:ascii="宋体" w:hAnsi="宋体"/>
          <w:sz w:val="24"/>
          <w:szCs w:val="24"/>
        </w:rPr>
        <w:t>.2 维修完毕的设备运行中应保证无异常噪音及振动，运行正常的视为合格，不合格的维修乙方要进行返修，返修费用由乙方承担。</w:t>
      </w:r>
    </w:p>
    <w:p w14:paraId="356CBA7F">
      <w:pPr>
        <w:ind w:firstLine="480" w:firstLineChars="200"/>
        <w:rPr>
          <w:rFonts w:hint="eastAsia" w:ascii="宋体" w:hAnsi="宋体"/>
          <w:sz w:val="24"/>
          <w:szCs w:val="24"/>
        </w:rPr>
      </w:pPr>
      <w:r>
        <w:rPr>
          <w:rFonts w:hint="eastAsia" w:ascii="宋体" w:hAnsi="宋体"/>
          <w:sz w:val="24"/>
          <w:szCs w:val="24"/>
          <w:lang w:val="en-US" w:eastAsia="zh-CN"/>
        </w:rPr>
        <w:t>2</w:t>
      </w:r>
      <w:r>
        <w:rPr>
          <w:rFonts w:hint="eastAsia" w:ascii="宋体" w:hAnsi="宋体"/>
          <w:sz w:val="24"/>
          <w:szCs w:val="24"/>
        </w:rPr>
        <w:t>.3 验收方式：现场验收。</w:t>
      </w:r>
    </w:p>
    <w:p w14:paraId="6C581132">
      <w:pPr>
        <w:rPr>
          <w:rFonts w:ascii="宋体" w:hAnsi="宋体"/>
          <w:b/>
          <w:sz w:val="24"/>
          <w:szCs w:val="24"/>
        </w:rPr>
      </w:pPr>
      <w:r>
        <w:rPr>
          <w:rFonts w:hint="eastAsia" w:ascii="宋体" w:hAnsi="宋体"/>
          <w:b/>
          <w:sz w:val="24"/>
          <w:szCs w:val="24"/>
          <w:lang w:val="en-US" w:eastAsia="zh-CN"/>
        </w:rPr>
        <w:t>3</w:t>
      </w:r>
      <w:r>
        <w:rPr>
          <w:rFonts w:hint="eastAsia" w:ascii="宋体" w:hAnsi="宋体"/>
          <w:b/>
          <w:sz w:val="24"/>
          <w:szCs w:val="24"/>
        </w:rPr>
        <w:t>、维护保养的设备数量及服务费用：</w:t>
      </w:r>
    </w:p>
    <w:p w14:paraId="04E5CF19">
      <w:pPr>
        <w:ind w:firstLine="480" w:firstLineChars="200"/>
        <w:rPr>
          <w:rFonts w:hint="eastAsia" w:ascii="宋体" w:hAnsi="宋体" w:eastAsia="宋体"/>
          <w:sz w:val="24"/>
          <w:szCs w:val="24"/>
        </w:rPr>
      </w:pPr>
      <w:r>
        <w:rPr>
          <w:rFonts w:hint="eastAsia" w:ascii="宋体" w:hAnsi="宋体"/>
          <w:sz w:val="24"/>
          <w:szCs w:val="24"/>
          <w:lang w:val="en-US" w:eastAsia="zh-CN"/>
        </w:rPr>
        <w:t>3</w:t>
      </w:r>
      <w:r>
        <w:rPr>
          <w:rFonts w:hint="eastAsia" w:ascii="宋体" w:hAnsi="宋体"/>
          <w:sz w:val="24"/>
          <w:szCs w:val="24"/>
        </w:rPr>
        <w:t>.1公司行车</w:t>
      </w:r>
      <w:r>
        <w:rPr>
          <w:rFonts w:hint="eastAsia" w:ascii="宋体" w:hAnsi="宋体"/>
          <w:sz w:val="24"/>
          <w:szCs w:val="24"/>
          <w:lang w:eastAsia="zh-CN"/>
        </w:rPr>
        <w:t>、</w:t>
      </w:r>
      <w:r>
        <w:rPr>
          <w:rFonts w:hint="eastAsia" w:ascii="宋体" w:hAnsi="宋体"/>
          <w:sz w:val="24"/>
          <w:szCs w:val="24"/>
        </w:rPr>
        <w:t>葫芦</w:t>
      </w:r>
      <w:r>
        <w:rPr>
          <w:rFonts w:hint="eastAsia" w:ascii="宋体" w:hAnsi="宋体"/>
          <w:sz w:val="24"/>
          <w:szCs w:val="24"/>
          <w:lang w:val="en-US" w:eastAsia="zh-CN"/>
        </w:rPr>
        <w:t>及地轨车</w:t>
      </w:r>
      <w:r>
        <w:rPr>
          <w:rFonts w:hint="eastAsia" w:ascii="宋体" w:hAnsi="宋体"/>
          <w:sz w:val="24"/>
          <w:szCs w:val="24"/>
        </w:rPr>
        <w:t>拥有量共计</w:t>
      </w:r>
      <w:r>
        <w:rPr>
          <w:rFonts w:hint="eastAsia" w:ascii="宋体" w:hAnsi="宋体"/>
          <w:sz w:val="24"/>
          <w:szCs w:val="24"/>
          <w:u w:val="single"/>
        </w:rPr>
        <w:t xml:space="preserve"> </w:t>
      </w:r>
      <w:r>
        <w:rPr>
          <w:rFonts w:hint="eastAsia" w:ascii="宋体" w:hAnsi="宋体"/>
          <w:sz w:val="24"/>
          <w:szCs w:val="24"/>
          <w:u w:val="single"/>
          <w:lang w:val="en-US" w:eastAsia="zh-CN"/>
        </w:rPr>
        <w:t>117</w:t>
      </w:r>
      <w:r>
        <w:rPr>
          <w:rFonts w:hint="eastAsia" w:ascii="宋体" w:hAnsi="宋体"/>
          <w:sz w:val="24"/>
          <w:szCs w:val="24"/>
          <w:u w:val="single"/>
        </w:rPr>
        <w:t xml:space="preserve"> </w:t>
      </w:r>
      <w:r>
        <w:rPr>
          <w:rFonts w:hint="eastAsia" w:ascii="宋体" w:hAnsi="宋体"/>
          <w:sz w:val="24"/>
          <w:szCs w:val="24"/>
        </w:rPr>
        <w:t>架（台</w:t>
      </w:r>
      <w:r>
        <w:rPr>
          <w:rFonts w:hint="eastAsia" w:ascii="宋体" w:hAnsi="宋体"/>
          <w:sz w:val="24"/>
          <w:szCs w:val="24"/>
          <w:lang w:val="en-US" w:eastAsia="zh-CN"/>
        </w:rPr>
        <w:t>/套</w:t>
      </w:r>
      <w:r>
        <w:rPr>
          <w:rFonts w:hint="eastAsia" w:ascii="宋体" w:hAnsi="宋体"/>
          <w:sz w:val="24"/>
          <w:szCs w:val="24"/>
        </w:rPr>
        <w:t>），其中32吨双梁</w:t>
      </w:r>
      <w:r>
        <w:rPr>
          <w:rFonts w:hint="eastAsia" w:ascii="宋体" w:hAnsi="宋体"/>
          <w:sz w:val="24"/>
          <w:szCs w:val="24"/>
          <w:u w:val="single"/>
        </w:rPr>
        <w:t xml:space="preserve">  1  </w:t>
      </w:r>
      <w:r>
        <w:rPr>
          <w:rFonts w:hint="eastAsia" w:ascii="宋体" w:hAnsi="宋体"/>
          <w:sz w:val="24"/>
          <w:szCs w:val="24"/>
        </w:rPr>
        <w:t>架，</w:t>
      </w:r>
      <w:r>
        <w:rPr>
          <w:rFonts w:hint="eastAsia" w:ascii="宋体" w:hAnsi="宋体"/>
          <w:sz w:val="24"/>
          <w:szCs w:val="24"/>
          <w:lang w:val="en-US" w:eastAsia="zh-CN"/>
        </w:rPr>
        <w:t>25</w:t>
      </w:r>
      <w:r>
        <w:rPr>
          <w:rFonts w:hint="eastAsia" w:ascii="宋体" w:hAnsi="宋体"/>
          <w:sz w:val="24"/>
          <w:szCs w:val="24"/>
        </w:rPr>
        <w:t>吨双梁</w:t>
      </w:r>
      <w:r>
        <w:rPr>
          <w:rFonts w:hint="eastAsia" w:ascii="宋体" w:hAnsi="宋体"/>
          <w:sz w:val="24"/>
          <w:szCs w:val="24"/>
          <w:u w:val="single"/>
          <w:lang w:val="en-US" w:eastAsia="zh-CN"/>
        </w:rPr>
        <w:t>3</w:t>
      </w:r>
      <w:r>
        <w:rPr>
          <w:rFonts w:hint="eastAsia" w:ascii="宋体" w:hAnsi="宋体"/>
          <w:b/>
          <w:sz w:val="24"/>
          <w:szCs w:val="24"/>
          <w:u w:val="single"/>
        </w:rPr>
        <w:t xml:space="preserve"> </w:t>
      </w:r>
      <w:r>
        <w:rPr>
          <w:rFonts w:hint="eastAsia" w:ascii="宋体" w:hAnsi="宋体"/>
          <w:sz w:val="24"/>
          <w:szCs w:val="24"/>
        </w:rPr>
        <w:t>架</w:t>
      </w:r>
      <w:r>
        <w:rPr>
          <w:rFonts w:hint="eastAsia" w:ascii="宋体" w:hAnsi="宋体"/>
          <w:sz w:val="24"/>
          <w:szCs w:val="24"/>
          <w:lang w:eastAsia="zh-CN"/>
        </w:rPr>
        <w:t>，</w:t>
      </w:r>
      <w:r>
        <w:rPr>
          <w:rFonts w:hint="eastAsia" w:ascii="宋体" w:hAnsi="宋体"/>
          <w:sz w:val="24"/>
          <w:szCs w:val="24"/>
        </w:rPr>
        <w:t>16吨双梁</w:t>
      </w:r>
      <w:r>
        <w:rPr>
          <w:rFonts w:hint="eastAsia" w:ascii="宋体" w:hAnsi="宋体"/>
          <w:sz w:val="24"/>
          <w:szCs w:val="24"/>
          <w:u w:val="single"/>
          <w:lang w:val="en-US" w:eastAsia="zh-CN"/>
        </w:rPr>
        <w:t>4</w:t>
      </w:r>
      <w:r>
        <w:rPr>
          <w:rFonts w:hint="eastAsia" w:ascii="宋体" w:hAnsi="宋体"/>
          <w:b/>
          <w:sz w:val="24"/>
          <w:szCs w:val="24"/>
          <w:u w:val="single"/>
        </w:rPr>
        <w:t xml:space="preserve"> </w:t>
      </w:r>
      <w:r>
        <w:rPr>
          <w:rFonts w:hint="eastAsia" w:ascii="宋体" w:hAnsi="宋体"/>
          <w:sz w:val="24"/>
          <w:szCs w:val="24"/>
        </w:rPr>
        <w:t>架，10吨双梁</w:t>
      </w:r>
      <w:r>
        <w:rPr>
          <w:rFonts w:hint="eastAsia" w:ascii="宋体" w:hAnsi="宋体"/>
          <w:sz w:val="24"/>
          <w:szCs w:val="24"/>
          <w:u w:val="single"/>
        </w:rPr>
        <w:t xml:space="preserve"> 1</w:t>
      </w:r>
      <w:r>
        <w:rPr>
          <w:rFonts w:hint="eastAsia" w:ascii="宋体" w:hAnsi="宋体"/>
          <w:sz w:val="24"/>
          <w:szCs w:val="24"/>
          <w:u w:val="single"/>
          <w:lang w:val="en-US" w:eastAsia="zh-CN"/>
        </w:rPr>
        <w:t>6</w:t>
      </w:r>
      <w:r>
        <w:rPr>
          <w:rFonts w:hint="eastAsia" w:ascii="宋体" w:hAnsi="宋体"/>
          <w:sz w:val="24"/>
          <w:szCs w:val="24"/>
        </w:rPr>
        <w:t>架，5吨双梁</w:t>
      </w:r>
      <w:r>
        <w:rPr>
          <w:rFonts w:hint="eastAsia" w:ascii="宋体" w:hAnsi="宋体"/>
          <w:sz w:val="24"/>
          <w:szCs w:val="24"/>
          <w:u w:val="single"/>
        </w:rPr>
        <w:t xml:space="preserve">  6 </w:t>
      </w:r>
      <w:r>
        <w:rPr>
          <w:rFonts w:hint="eastAsia" w:ascii="宋体" w:hAnsi="宋体"/>
          <w:sz w:val="24"/>
          <w:szCs w:val="24"/>
        </w:rPr>
        <w:t>架， 10吨单梁</w:t>
      </w:r>
      <w:r>
        <w:rPr>
          <w:rFonts w:hint="eastAsia" w:ascii="宋体" w:hAnsi="宋体"/>
          <w:sz w:val="24"/>
          <w:szCs w:val="24"/>
          <w:u w:val="single"/>
        </w:rPr>
        <w:t xml:space="preserve"> </w:t>
      </w:r>
      <w:r>
        <w:rPr>
          <w:rFonts w:hint="eastAsia" w:ascii="宋体" w:hAnsi="宋体"/>
          <w:sz w:val="24"/>
          <w:szCs w:val="24"/>
          <w:u w:val="single"/>
          <w:lang w:val="en-US" w:eastAsia="zh-CN"/>
        </w:rPr>
        <w:t>8</w:t>
      </w:r>
      <w:r>
        <w:rPr>
          <w:rFonts w:hint="eastAsia" w:ascii="宋体" w:hAnsi="宋体"/>
          <w:sz w:val="24"/>
          <w:szCs w:val="24"/>
        </w:rPr>
        <w:t>架，5吨单梁</w:t>
      </w:r>
      <w:r>
        <w:rPr>
          <w:rFonts w:hint="eastAsia" w:ascii="宋体" w:hAnsi="宋体"/>
          <w:sz w:val="24"/>
          <w:szCs w:val="24"/>
          <w:u w:val="single"/>
        </w:rPr>
        <w:t xml:space="preserve"> </w:t>
      </w:r>
      <w:r>
        <w:rPr>
          <w:rFonts w:hint="eastAsia" w:ascii="宋体" w:hAnsi="宋体"/>
          <w:sz w:val="24"/>
          <w:szCs w:val="24"/>
          <w:u w:val="single"/>
          <w:lang w:val="en-US" w:eastAsia="zh-CN"/>
        </w:rPr>
        <w:t>6</w:t>
      </w:r>
      <w:r>
        <w:rPr>
          <w:rFonts w:hint="eastAsia" w:ascii="宋体" w:hAnsi="宋体"/>
          <w:sz w:val="24"/>
          <w:szCs w:val="24"/>
          <w:u w:val="single"/>
        </w:rPr>
        <w:t xml:space="preserve"> </w:t>
      </w:r>
      <w:r>
        <w:rPr>
          <w:rFonts w:hint="eastAsia" w:ascii="宋体" w:hAnsi="宋体"/>
          <w:sz w:val="24"/>
          <w:szCs w:val="24"/>
        </w:rPr>
        <w:t>架，3吨单梁</w:t>
      </w:r>
      <w:r>
        <w:rPr>
          <w:rFonts w:hint="eastAsia" w:ascii="宋体" w:hAnsi="宋体"/>
          <w:sz w:val="24"/>
          <w:szCs w:val="24"/>
          <w:u w:val="single"/>
        </w:rPr>
        <w:t xml:space="preserve"> </w:t>
      </w:r>
      <w:r>
        <w:rPr>
          <w:rFonts w:hint="eastAsia" w:ascii="宋体" w:hAnsi="宋体"/>
          <w:sz w:val="24"/>
          <w:szCs w:val="24"/>
          <w:u w:val="single"/>
          <w:lang w:val="en-US" w:eastAsia="zh-CN"/>
        </w:rPr>
        <w:t>8</w:t>
      </w:r>
      <w:r>
        <w:rPr>
          <w:rFonts w:hint="eastAsia" w:ascii="宋体" w:hAnsi="宋体"/>
          <w:sz w:val="24"/>
          <w:szCs w:val="24"/>
        </w:rPr>
        <w:t>架，</w:t>
      </w:r>
      <w:r>
        <w:rPr>
          <w:rFonts w:hint="eastAsia" w:ascii="宋体" w:hAnsi="宋体" w:eastAsia="宋体"/>
          <w:sz w:val="24"/>
          <w:szCs w:val="24"/>
        </w:rPr>
        <w:t xml:space="preserve">2.9吨单梁 2 架，半龙门行车 </w:t>
      </w:r>
      <w:r>
        <w:rPr>
          <w:rFonts w:hint="eastAsia" w:ascii="宋体" w:hAnsi="宋体" w:eastAsia="宋体"/>
          <w:sz w:val="24"/>
          <w:szCs w:val="24"/>
          <w:lang w:val="en-US" w:eastAsia="zh-CN"/>
        </w:rPr>
        <w:t>2</w:t>
      </w:r>
      <w:r>
        <w:rPr>
          <w:rFonts w:hint="eastAsia" w:ascii="宋体" w:hAnsi="宋体" w:eastAsia="宋体"/>
          <w:sz w:val="24"/>
          <w:szCs w:val="24"/>
        </w:rPr>
        <w:t>6 架，门式起重机</w:t>
      </w:r>
      <w:r>
        <w:rPr>
          <w:rFonts w:hint="eastAsia" w:ascii="宋体" w:hAnsi="宋体" w:eastAsia="宋体"/>
          <w:sz w:val="24"/>
          <w:szCs w:val="24"/>
          <w:lang w:val="en-US" w:eastAsia="zh-CN"/>
        </w:rPr>
        <w:t>2</w:t>
      </w:r>
      <w:r>
        <w:rPr>
          <w:rFonts w:hint="eastAsia" w:ascii="宋体" w:hAnsi="宋体" w:eastAsia="宋体"/>
          <w:sz w:val="24"/>
          <w:szCs w:val="24"/>
        </w:rPr>
        <w:t>架</w:t>
      </w:r>
      <w:r>
        <w:rPr>
          <w:rFonts w:hint="eastAsia" w:ascii="宋体" w:hAnsi="宋体"/>
          <w:sz w:val="24"/>
          <w:szCs w:val="24"/>
          <w:lang w:eastAsia="zh-CN"/>
        </w:rPr>
        <w:t>，吊钩通过式抛丸机提升装置</w:t>
      </w:r>
      <w:r>
        <w:rPr>
          <w:rFonts w:hint="eastAsia" w:ascii="宋体" w:hAnsi="宋体"/>
          <w:sz w:val="24"/>
          <w:szCs w:val="24"/>
          <w:lang w:val="en-US" w:eastAsia="zh-CN"/>
        </w:rPr>
        <w:t xml:space="preserve"> </w:t>
      </w:r>
      <w:r>
        <w:rPr>
          <w:rFonts w:hint="eastAsia" w:ascii="宋体" w:hAnsi="宋体"/>
          <w:sz w:val="24"/>
          <w:szCs w:val="24"/>
          <w:u w:val="single"/>
          <w:lang w:val="en-US" w:eastAsia="zh-CN"/>
        </w:rPr>
        <w:t xml:space="preserve">1 </w:t>
      </w:r>
      <w:r>
        <w:rPr>
          <w:rFonts w:hint="eastAsia" w:ascii="宋体" w:hAnsi="宋体"/>
          <w:sz w:val="24"/>
          <w:szCs w:val="24"/>
          <w:lang w:val="en-US" w:eastAsia="zh-CN"/>
        </w:rPr>
        <w:t xml:space="preserve">套，大三米合拢线 </w:t>
      </w:r>
      <w:r>
        <w:rPr>
          <w:rFonts w:hint="eastAsia" w:ascii="宋体" w:hAnsi="宋体"/>
          <w:sz w:val="24"/>
          <w:szCs w:val="24"/>
          <w:u w:val="single"/>
          <w:lang w:val="en-US" w:eastAsia="zh-CN"/>
        </w:rPr>
        <w:t xml:space="preserve">1 </w:t>
      </w:r>
      <w:r>
        <w:rPr>
          <w:rFonts w:hint="eastAsia" w:ascii="宋体" w:hAnsi="宋体"/>
          <w:sz w:val="24"/>
          <w:szCs w:val="24"/>
          <w:lang w:val="en-US" w:eastAsia="zh-CN"/>
        </w:rPr>
        <w:t xml:space="preserve">套，小三米车厢合拢线 </w:t>
      </w:r>
      <w:r>
        <w:rPr>
          <w:rFonts w:hint="eastAsia" w:ascii="宋体" w:hAnsi="宋体"/>
          <w:sz w:val="24"/>
          <w:szCs w:val="24"/>
          <w:u w:val="single"/>
          <w:lang w:val="en-US" w:eastAsia="zh-CN"/>
        </w:rPr>
        <w:t xml:space="preserve">1 </w:t>
      </w:r>
      <w:r>
        <w:rPr>
          <w:rFonts w:hint="eastAsia" w:ascii="宋体" w:hAnsi="宋体"/>
          <w:sz w:val="24"/>
          <w:szCs w:val="24"/>
          <w:lang w:val="en-US" w:eastAsia="zh-CN"/>
        </w:rPr>
        <w:t>套，地轨车</w:t>
      </w:r>
      <w:r>
        <w:rPr>
          <w:rFonts w:hint="eastAsia" w:ascii="宋体" w:hAnsi="宋体"/>
          <w:sz w:val="24"/>
          <w:szCs w:val="24"/>
          <w:u w:val="single"/>
          <w:lang w:val="en-US" w:eastAsia="zh-CN"/>
        </w:rPr>
        <w:t>32</w:t>
      </w:r>
      <w:r>
        <w:rPr>
          <w:rFonts w:hint="eastAsia" w:ascii="宋体" w:hAnsi="宋体"/>
          <w:sz w:val="24"/>
          <w:szCs w:val="24"/>
          <w:lang w:val="en-US" w:eastAsia="zh-CN"/>
        </w:rPr>
        <w:t>台</w:t>
      </w:r>
      <w:r>
        <w:rPr>
          <w:rFonts w:hint="eastAsia" w:ascii="宋体" w:hAnsi="宋体" w:eastAsia="宋体"/>
          <w:sz w:val="24"/>
          <w:szCs w:val="24"/>
        </w:rPr>
        <w:t>。</w:t>
      </w:r>
    </w:p>
    <w:p w14:paraId="643AF13A">
      <w:pPr>
        <w:ind w:firstLine="480" w:firstLineChars="200"/>
        <w:rPr>
          <w:rFonts w:hint="eastAsia" w:ascii="宋体" w:hAnsi="宋体"/>
          <w:sz w:val="24"/>
          <w:szCs w:val="24"/>
          <w:lang w:val="en-US" w:eastAsia="zh-CN"/>
        </w:rPr>
      </w:pPr>
      <w:r>
        <w:rPr>
          <w:rFonts w:hint="eastAsia" w:ascii="宋体" w:hAnsi="宋体"/>
          <w:sz w:val="24"/>
          <w:szCs w:val="24"/>
          <w:lang w:val="en-US" w:eastAsia="zh-CN"/>
        </w:rPr>
        <w:t>3.2 维护保养服务费用：    万元/年/含税，    万元/年/不含税。</w:t>
      </w:r>
    </w:p>
    <w:p w14:paraId="0088767A">
      <w:pPr>
        <w:ind w:firstLine="480" w:firstLineChars="200"/>
        <w:rPr>
          <w:rFonts w:hint="eastAsia" w:ascii="宋体" w:hAnsi="宋体"/>
          <w:sz w:val="24"/>
          <w:szCs w:val="24"/>
          <w:lang w:val="en-US" w:eastAsia="zh-CN"/>
        </w:rPr>
      </w:pPr>
      <w:r>
        <w:rPr>
          <w:rFonts w:hint="eastAsia" w:ascii="宋体" w:hAnsi="宋体"/>
          <w:sz w:val="24"/>
          <w:szCs w:val="24"/>
          <w:lang w:val="en-US" w:eastAsia="zh-CN"/>
        </w:rPr>
        <w:t>3.3 以上费用含2人驻厂维修费、税费、单价小于500元备品备件（更换备品、备件不在500元以上明细中备品备件默认为500元以下备品备件）、指导培训等年度费用；</w:t>
      </w:r>
    </w:p>
    <w:p w14:paraId="27A24E41">
      <w:pPr>
        <w:ind w:firstLine="480" w:firstLineChars="200"/>
        <w:rPr>
          <w:rFonts w:hint="default" w:ascii="宋体" w:hAnsi="宋体"/>
          <w:sz w:val="24"/>
          <w:szCs w:val="24"/>
          <w:lang w:val="en-US" w:eastAsia="zh-CN"/>
        </w:rPr>
      </w:pPr>
      <w:r>
        <w:rPr>
          <w:rFonts w:hint="eastAsia" w:ascii="宋体" w:hAnsi="宋体"/>
          <w:sz w:val="24"/>
          <w:szCs w:val="24"/>
          <w:lang w:val="en-US" w:eastAsia="zh-CN"/>
        </w:rPr>
        <w:t>3.4 500元以上配件预估年度费用：    万元/年/含税，    万元/年/不含税）据实结算）。</w:t>
      </w:r>
    </w:p>
    <w:p w14:paraId="7F4EA3D3">
      <w:pPr>
        <w:rPr>
          <w:rFonts w:ascii="宋体" w:hAnsi="宋体"/>
          <w:b/>
          <w:sz w:val="24"/>
          <w:szCs w:val="24"/>
        </w:rPr>
      </w:pPr>
      <w:r>
        <w:rPr>
          <w:rFonts w:hint="eastAsia" w:ascii="宋体" w:hAnsi="宋体"/>
          <w:b/>
          <w:sz w:val="24"/>
          <w:szCs w:val="24"/>
          <w:lang w:val="en-US" w:eastAsia="zh-CN"/>
        </w:rPr>
        <w:t>4</w:t>
      </w:r>
      <w:r>
        <w:rPr>
          <w:rFonts w:hint="eastAsia" w:ascii="宋体" w:hAnsi="宋体"/>
          <w:b/>
          <w:sz w:val="24"/>
          <w:szCs w:val="24"/>
        </w:rPr>
        <w:t>、结算及付款方式：</w:t>
      </w:r>
    </w:p>
    <w:p w14:paraId="1D612ADE">
      <w:pPr>
        <w:ind w:firstLine="480" w:firstLineChars="200"/>
        <w:rPr>
          <w:rFonts w:ascii="宋体" w:hAnsi="宋体"/>
          <w:sz w:val="24"/>
          <w:szCs w:val="24"/>
        </w:rPr>
      </w:pPr>
      <w:r>
        <w:rPr>
          <w:rFonts w:hint="eastAsia" w:ascii="宋体" w:hAnsi="宋体"/>
          <w:sz w:val="24"/>
          <w:szCs w:val="24"/>
          <w:lang w:val="en-US" w:eastAsia="zh-CN"/>
        </w:rPr>
        <w:t>4</w:t>
      </w:r>
      <w:r>
        <w:rPr>
          <w:rFonts w:hint="eastAsia" w:ascii="宋体" w:hAnsi="宋体"/>
          <w:sz w:val="24"/>
          <w:szCs w:val="24"/>
        </w:rPr>
        <w:t>.1 合同价款结算方法：</w:t>
      </w:r>
    </w:p>
    <w:p w14:paraId="24904999">
      <w:pPr>
        <w:ind w:firstLine="480" w:firstLineChars="200"/>
        <w:rPr>
          <w:rFonts w:hint="eastAsia" w:ascii="宋体" w:hAnsi="宋体"/>
          <w:sz w:val="24"/>
          <w:szCs w:val="24"/>
          <w:lang w:val="en-US" w:eastAsia="zh-CN"/>
        </w:rPr>
      </w:pPr>
      <w:r>
        <w:rPr>
          <w:rFonts w:hint="eastAsia" w:ascii="宋体" w:hAnsi="宋体"/>
          <w:sz w:val="24"/>
          <w:szCs w:val="24"/>
          <w:lang w:val="en-US" w:eastAsia="zh-CN"/>
        </w:rPr>
        <w:t xml:space="preserve">4.1.1 自签订合同生效之日起，维护保养及更换的配件费用，每3个月结算一次。 </w:t>
      </w:r>
    </w:p>
    <w:p w14:paraId="58CEC5C9">
      <w:pPr>
        <w:ind w:firstLine="480" w:firstLineChars="200"/>
        <w:rPr>
          <w:rFonts w:hint="eastAsia" w:ascii="宋体" w:hAnsi="宋体"/>
          <w:sz w:val="24"/>
          <w:szCs w:val="24"/>
          <w:lang w:val="en-US" w:eastAsia="zh-CN"/>
        </w:rPr>
      </w:pPr>
      <w:r>
        <w:rPr>
          <w:rFonts w:hint="eastAsia" w:ascii="宋体" w:hAnsi="宋体"/>
          <w:sz w:val="24"/>
          <w:szCs w:val="24"/>
          <w:lang w:val="en-US" w:eastAsia="zh-CN"/>
        </w:rPr>
        <w:t>4.1.2 乙方维修费用以维修记录单为结算凭证，按合同结算价格明细（单件费用500元以上的）据实结算，并开具据实金额的增值税（含税13%）专用发票。</w:t>
      </w:r>
    </w:p>
    <w:p w14:paraId="32B662D6">
      <w:pPr>
        <w:ind w:firstLine="480" w:firstLineChars="200"/>
        <w:rPr>
          <w:rFonts w:hint="eastAsia" w:ascii="宋体" w:hAnsi="宋体"/>
          <w:sz w:val="24"/>
          <w:szCs w:val="24"/>
          <w:lang w:val="en-US" w:eastAsia="zh-CN"/>
        </w:rPr>
      </w:pPr>
      <w:r>
        <w:rPr>
          <w:rFonts w:hint="eastAsia" w:ascii="宋体" w:hAnsi="宋体"/>
          <w:sz w:val="24"/>
          <w:szCs w:val="24"/>
          <w:lang w:val="en-US" w:eastAsia="zh-CN"/>
        </w:rPr>
        <w:t>4.1.3 维修保养及更换的配件费用自发票挂账之日起的 90 天内滚动结算支付。</w:t>
      </w:r>
    </w:p>
    <w:p w14:paraId="41CE4426">
      <w:pPr>
        <w:ind w:firstLine="480" w:firstLineChars="200"/>
        <w:rPr>
          <w:rFonts w:hint="eastAsia" w:ascii="宋体" w:hAnsi="宋体"/>
          <w:sz w:val="24"/>
          <w:szCs w:val="24"/>
          <w:lang w:val="en-US" w:eastAsia="zh-CN"/>
        </w:rPr>
      </w:pPr>
      <w:r>
        <w:rPr>
          <w:rFonts w:hint="eastAsia" w:ascii="宋体" w:hAnsi="宋体"/>
          <w:sz w:val="24"/>
          <w:szCs w:val="24"/>
          <w:lang w:val="en-US" w:eastAsia="zh-CN"/>
        </w:rPr>
        <w:t>4.2 价格结算标准：更换的配件费用见合同附件。</w:t>
      </w:r>
    </w:p>
    <w:p w14:paraId="1F868005">
      <w:pPr>
        <w:ind w:firstLine="480" w:firstLineChars="200"/>
        <w:rPr>
          <w:rFonts w:hint="eastAsia" w:ascii="宋体" w:hAnsi="宋体"/>
          <w:sz w:val="24"/>
          <w:szCs w:val="24"/>
          <w:lang w:val="en-US" w:eastAsia="zh-CN"/>
        </w:rPr>
      </w:pPr>
      <w:r>
        <w:rPr>
          <w:rFonts w:hint="eastAsia" w:ascii="宋体" w:hAnsi="宋体"/>
          <w:sz w:val="24"/>
          <w:szCs w:val="24"/>
          <w:lang w:val="en-US" w:eastAsia="zh-CN"/>
        </w:rPr>
        <w:t>4.3 付款方式：银行承兑汇票，乙方每月22日前开具增值税专用发票，经甲方审核确认后挂账。发票挂账后三个月付款。</w:t>
      </w:r>
    </w:p>
    <w:p w14:paraId="1908522E">
      <w:pPr>
        <w:rPr>
          <w:rFonts w:ascii="宋体" w:hAnsi="宋体"/>
          <w:b/>
          <w:sz w:val="24"/>
          <w:szCs w:val="24"/>
        </w:rPr>
      </w:pPr>
      <w:r>
        <w:rPr>
          <w:rFonts w:hint="eastAsia" w:ascii="宋体" w:hAnsi="宋体"/>
          <w:b/>
          <w:sz w:val="24"/>
          <w:szCs w:val="24"/>
          <w:lang w:val="en-US" w:eastAsia="zh-CN"/>
        </w:rPr>
        <w:t>5</w:t>
      </w:r>
      <w:r>
        <w:rPr>
          <w:rFonts w:hint="eastAsia" w:ascii="宋体" w:hAnsi="宋体"/>
          <w:b/>
          <w:sz w:val="24"/>
          <w:szCs w:val="24"/>
        </w:rPr>
        <w:t>、质量保证期</w:t>
      </w:r>
    </w:p>
    <w:p w14:paraId="3819B5BE">
      <w:pPr>
        <w:ind w:firstLine="480" w:firstLineChars="200"/>
        <w:rPr>
          <w:rFonts w:ascii="宋体" w:hAnsi="宋体"/>
          <w:sz w:val="24"/>
          <w:szCs w:val="24"/>
        </w:rPr>
      </w:pPr>
      <w:r>
        <w:rPr>
          <w:rFonts w:hint="eastAsia" w:ascii="宋体" w:hAnsi="宋体"/>
          <w:sz w:val="24"/>
          <w:szCs w:val="24"/>
          <w:lang w:val="en-US" w:eastAsia="zh-CN"/>
        </w:rPr>
        <w:t>5</w:t>
      </w:r>
      <w:r>
        <w:rPr>
          <w:rFonts w:hint="eastAsia" w:ascii="宋体" w:hAnsi="宋体"/>
          <w:sz w:val="24"/>
          <w:szCs w:val="24"/>
        </w:rPr>
        <w:t>.1 质量保证期限（单价500元</w:t>
      </w:r>
      <w:r>
        <w:rPr>
          <w:rFonts w:ascii="宋体" w:hAnsi="宋体"/>
          <w:sz w:val="24"/>
          <w:szCs w:val="24"/>
        </w:rPr>
        <w:t>以上</w:t>
      </w:r>
      <w:r>
        <w:rPr>
          <w:rFonts w:hint="eastAsia" w:ascii="宋体" w:hAnsi="宋体"/>
          <w:sz w:val="24"/>
          <w:szCs w:val="24"/>
        </w:rPr>
        <w:t>的</w:t>
      </w:r>
      <w:r>
        <w:rPr>
          <w:rFonts w:ascii="宋体" w:hAnsi="宋体"/>
          <w:sz w:val="24"/>
          <w:szCs w:val="24"/>
        </w:rPr>
        <w:t>配件</w:t>
      </w:r>
      <w:r>
        <w:rPr>
          <w:rFonts w:hint="eastAsia" w:ascii="宋体" w:hAnsi="宋体"/>
          <w:sz w:val="24"/>
          <w:szCs w:val="24"/>
        </w:rPr>
        <w:t>）为验收之日</w:t>
      </w:r>
      <w:r>
        <w:rPr>
          <w:rFonts w:hint="eastAsia" w:ascii="宋体" w:hAnsi="宋体"/>
          <w:sz w:val="24"/>
          <w:szCs w:val="24"/>
          <w:lang w:eastAsia="zh-CN"/>
        </w:rPr>
        <w:t>，</w:t>
      </w:r>
      <w:r>
        <w:rPr>
          <w:rFonts w:hint="eastAsia" w:ascii="宋体" w:hAnsi="宋体"/>
          <w:sz w:val="24"/>
          <w:szCs w:val="24"/>
        </w:rPr>
        <w:t>机械件质保期1年，电器件质保期半年。</w:t>
      </w:r>
    </w:p>
    <w:p w14:paraId="77969AD3">
      <w:pPr>
        <w:ind w:firstLine="480" w:firstLineChars="200"/>
        <w:rPr>
          <w:rFonts w:hint="eastAsia" w:ascii="宋体" w:hAnsi="宋体"/>
          <w:sz w:val="24"/>
          <w:szCs w:val="24"/>
          <w:lang w:val="en-US" w:eastAsia="zh-CN"/>
        </w:rPr>
      </w:pPr>
      <w:r>
        <w:rPr>
          <w:rFonts w:hint="eastAsia" w:ascii="宋体" w:hAnsi="宋体"/>
          <w:sz w:val="24"/>
          <w:szCs w:val="24"/>
          <w:lang w:val="en-US" w:eastAsia="zh-CN"/>
        </w:rPr>
        <w:t>5.2 若在质量保证期内该设备出现质量问题，乙方须应根据甲方的要求在 半 小时内答复或 1 小时内派员现场服务，费用由乙方承担。质量保证期在重新维修验收合格后延长 半 年。</w:t>
      </w:r>
    </w:p>
    <w:p w14:paraId="114489C7">
      <w:pPr>
        <w:rPr>
          <w:rFonts w:ascii="宋体" w:hAnsi="宋体"/>
          <w:b/>
          <w:sz w:val="24"/>
          <w:szCs w:val="24"/>
        </w:rPr>
      </w:pPr>
      <w:r>
        <w:rPr>
          <w:rFonts w:hint="eastAsia" w:ascii="宋体" w:hAnsi="宋体"/>
          <w:b/>
          <w:sz w:val="24"/>
          <w:szCs w:val="24"/>
          <w:lang w:val="en-US" w:eastAsia="zh-CN"/>
        </w:rPr>
        <w:t>6</w:t>
      </w:r>
      <w:r>
        <w:rPr>
          <w:rFonts w:hint="eastAsia" w:ascii="宋体" w:hAnsi="宋体"/>
          <w:b/>
          <w:sz w:val="24"/>
          <w:szCs w:val="24"/>
        </w:rPr>
        <w:t>、保密条款</w:t>
      </w:r>
    </w:p>
    <w:p w14:paraId="2842EF20">
      <w:pPr>
        <w:ind w:firstLine="480" w:firstLineChars="200"/>
        <w:rPr>
          <w:rFonts w:ascii="宋体" w:hAnsi="宋体"/>
          <w:sz w:val="24"/>
          <w:szCs w:val="24"/>
        </w:rPr>
      </w:pPr>
      <w:r>
        <w:rPr>
          <w:rFonts w:hint="eastAsia" w:ascii="宋体" w:hAnsi="宋体"/>
          <w:sz w:val="24"/>
          <w:szCs w:val="24"/>
        </w:rPr>
        <w:t xml:space="preserve">乙方在维修过程中掌握的甲方的业务、产品、程序、研究或与之有关的一切数据、工艺、配方、图纸等，均属于甲方的商业秘密，未经甲方书面允许，乙方不得披露给任何第三人。设备维修完成后，乙方须将掌握的上述商业秘密全部返还给甲方，不得以任何形式和载体备份自留。 </w:t>
      </w:r>
    </w:p>
    <w:p w14:paraId="715CCC05">
      <w:pPr>
        <w:rPr>
          <w:rFonts w:ascii="宋体" w:hAnsi="宋体"/>
          <w:b/>
          <w:sz w:val="24"/>
          <w:szCs w:val="24"/>
        </w:rPr>
      </w:pPr>
      <w:r>
        <w:rPr>
          <w:rFonts w:hint="eastAsia" w:ascii="宋体" w:hAnsi="宋体"/>
          <w:b/>
          <w:sz w:val="24"/>
          <w:szCs w:val="24"/>
          <w:lang w:val="en-US" w:eastAsia="zh-CN"/>
        </w:rPr>
        <w:t>7</w:t>
      </w:r>
      <w:r>
        <w:rPr>
          <w:rFonts w:hint="eastAsia" w:ascii="宋体" w:hAnsi="宋体"/>
          <w:b/>
          <w:sz w:val="24"/>
          <w:szCs w:val="24"/>
        </w:rPr>
        <w:t>、其它约定：</w:t>
      </w:r>
    </w:p>
    <w:p w14:paraId="13F03A7E">
      <w:pPr>
        <w:ind w:firstLine="480" w:firstLineChars="200"/>
        <w:rPr>
          <w:rFonts w:hint="eastAsia" w:ascii="宋体" w:hAnsi="宋体" w:eastAsia="宋体"/>
          <w:sz w:val="24"/>
          <w:szCs w:val="24"/>
          <w:lang w:val="en-US" w:eastAsia="zh-CN"/>
        </w:rPr>
      </w:pPr>
      <w:r>
        <w:rPr>
          <w:rFonts w:hint="eastAsia" w:ascii="宋体" w:hAnsi="宋体" w:eastAsia="宋体"/>
          <w:sz w:val="24"/>
          <w:szCs w:val="24"/>
          <w:lang w:val="en-US" w:eastAsia="zh-CN"/>
        </w:rPr>
        <w:t>7.1乙方应安排具备相关资质的维修人员在甲方现场施工，遵守甲方现场安全生产有关管理规定,严格按照安全标准组织施工，并随时接受甲方安全管理人员的监督检查。</w:t>
      </w:r>
    </w:p>
    <w:p w14:paraId="40623F37">
      <w:pPr>
        <w:ind w:firstLine="480" w:firstLineChars="200"/>
        <w:rPr>
          <w:rFonts w:hint="eastAsia" w:ascii="宋体" w:hAnsi="宋体" w:eastAsia="宋体"/>
          <w:sz w:val="24"/>
          <w:szCs w:val="24"/>
          <w:lang w:val="en-US" w:eastAsia="zh-CN"/>
        </w:rPr>
      </w:pPr>
      <w:r>
        <w:rPr>
          <w:rFonts w:hint="eastAsia" w:ascii="宋体" w:hAnsi="宋体" w:eastAsia="宋体"/>
          <w:sz w:val="24"/>
          <w:szCs w:val="24"/>
          <w:lang w:val="en-US" w:eastAsia="zh-CN"/>
        </w:rPr>
        <w:t>7.2 乙方人员在甲方厂区内必须遵守甲方的有关管理制度，服从甲方人员的安排。乙方在甲方现场进行工作时，发生的一切人身伤害和财产损失，由乙方自行负完全责任。上述因乙方责任行为导致甲方或第三人发生损失时，乙方须对甲方或第三人因此造成的损失负全部责任并给予赔偿。</w:t>
      </w:r>
    </w:p>
    <w:p w14:paraId="4766EB19">
      <w:pPr>
        <w:ind w:firstLine="480" w:firstLineChars="200"/>
        <w:rPr>
          <w:rFonts w:hint="eastAsia" w:ascii="宋体" w:hAnsi="宋体" w:eastAsia="宋体"/>
          <w:sz w:val="24"/>
          <w:szCs w:val="24"/>
          <w:lang w:val="en-US" w:eastAsia="zh-CN"/>
        </w:rPr>
      </w:pPr>
      <w:r>
        <w:rPr>
          <w:rFonts w:hint="eastAsia" w:ascii="宋体" w:hAnsi="宋体" w:eastAsia="宋体"/>
          <w:sz w:val="24"/>
          <w:szCs w:val="24"/>
          <w:lang w:val="en-US" w:eastAsia="zh-CN"/>
        </w:rPr>
        <w:t>7.3 乙方在设备维修作业期间，应保持甲方现场的清洁，负责清理工作，并服从甲方的组织协调。乙方必须按照甲方要求搞好外包区域现场的整理、整顿、清扫、清洁、素养工作，达到5S管理标准。 甲方有权对乙方的现场管理工作做出评价，并给出相应的考核。</w:t>
      </w:r>
    </w:p>
    <w:p w14:paraId="5E1FA8E6">
      <w:pPr>
        <w:ind w:firstLine="480" w:firstLineChars="200"/>
        <w:rPr>
          <w:rFonts w:hint="eastAsia" w:ascii="宋体" w:hAnsi="宋体" w:eastAsia="宋体"/>
          <w:sz w:val="24"/>
          <w:szCs w:val="24"/>
          <w:lang w:val="en-US" w:eastAsia="zh-CN"/>
        </w:rPr>
      </w:pPr>
      <w:r>
        <w:rPr>
          <w:rFonts w:hint="eastAsia" w:ascii="宋体" w:hAnsi="宋体" w:eastAsia="宋体"/>
          <w:sz w:val="24"/>
          <w:szCs w:val="24"/>
          <w:lang w:val="en-US" w:eastAsia="zh-CN"/>
        </w:rPr>
        <w:t>7.4 设备从拆解、运输、维修至设备安装调试完成期间所发生的设备毁损风险及责任全部由乙方承担。</w:t>
      </w:r>
    </w:p>
    <w:p w14:paraId="1FDCA61C">
      <w:pPr>
        <w:ind w:firstLine="480" w:firstLineChars="200"/>
        <w:rPr>
          <w:rFonts w:hint="eastAsia" w:ascii="宋体" w:hAnsi="宋体" w:eastAsia="宋体"/>
          <w:sz w:val="24"/>
          <w:szCs w:val="24"/>
          <w:lang w:val="en-US" w:eastAsia="zh-CN"/>
        </w:rPr>
      </w:pPr>
      <w:r>
        <w:rPr>
          <w:rFonts w:hint="eastAsia" w:ascii="宋体" w:hAnsi="宋体" w:eastAsia="宋体"/>
          <w:sz w:val="24"/>
          <w:szCs w:val="24"/>
          <w:lang w:val="en-US" w:eastAsia="zh-CN"/>
        </w:rPr>
        <w:t>7.5 乙方确认本合同中的地址为其可以接收到函件的有效送达地址，如有变更应在三日内以书面形式告知甲方。否则，甲方依本合同中的乙方地址寄发函件即视为送达。</w:t>
      </w:r>
    </w:p>
    <w:p w14:paraId="00E38AB8">
      <w:pPr>
        <w:ind w:firstLine="480" w:firstLineChars="200"/>
        <w:rPr>
          <w:rFonts w:hint="eastAsia" w:ascii="宋体" w:hAnsi="宋体" w:eastAsia="宋体"/>
          <w:sz w:val="24"/>
          <w:szCs w:val="24"/>
          <w:lang w:val="en-US" w:eastAsia="zh-CN"/>
        </w:rPr>
      </w:pPr>
      <w:r>
        <w:rPr>
          <w:rFonts w:hint="eastAsia" w:ascii="宋体" w:hAnsi="宋体" w:eastAsia="宋体"/>
          <w:sz w:val="24"/>
          <w:szCs w:val="24"/>
          <w:lang w:val="en-US" w:eastAsia="zh-CN"/>
        </w:rPr>
        <w:t>7.6 如若乙方在2025 年* 月 * 日前未提供经国家质量监督检验检疫总局监制有效的《特种设备安装改造维修许可证》，则乙方不能从事本合同约定的起重机械的安装、改造、维修等作业。甲方有权单方面解除合同。</w:t>
      </w:r>
    </w:p>
    <w:p w14:paraId="54C93576">
      <w:pPr>
        <w:ind w:firstLine="480" w:firstLineChars="200"/>
        <w:rPr>
          <w:rFonts w:hint="eastAsia" w:ascii="宋体" w:hAnsi="宋体" w:eastAsia="宋体"/>
          <w:sz w:val="24"/>
          <w:szCs w:val="24"/>
          <w:lang w:val="en-US" w:eastAsia="zh-CN"/>
        </w:rPr>
      </w:pPr>
      <w:r>
        <w:rPr>
          <w:rFonts w:hint="eastAsia" w:ascii="宋体" w:hAnsi="宋体" w:eastAsia="宋体"/>
          <w:sz w:val="24"/>
          <w:szCs w:val="24"/>
          <w:lang w:val="en-US" w:eastAsia="zh-CN"/>
        </w:rPr>
        <w:t>7.7 如若乙方在2025 年*月* 日前未提供中华人民共和国国家工商行政管理总局监制有效的《营业执照》，则本合同自动解除。</w:t>
      </w:r>
    </w:p>
    <w:p w14:paraId="55E255DD">
      <w:pPr>
        <w:ind w:firstLine="480" w:firstLineChars="200"/>
        <w:rPr>
          <w:rFonts w:hint="eastAsia" w:ascii="宋体" w:hAnsi="宋体" w:eastAsia="宋体"/>
          <w:sz w:val="24"/>
          <w:szCs w:val="24"/>
          <w:lang w:val="en-US" w:eastAsia="zh-CN"/>
        </w:rPr>
      </w:pPr>
      <w:r>
        <w:rPr>
          <w:rFonts w:hint="eastAsia" w:ascii="宋体" w:hAnsi="宋体" w:eastAsia="宋体"/>
          <w:sz w:val="24"/>
          <w:szCs w:val="24"/>
          <w:lang w:val="en-US" w:eastAsia="zh-CN"/>
        </w:rPr>
        <w:t>7.8天然气、压缩空气、水、电等能源费用由甲方承担。</w:t>
      </w:r>
    </w:p>
    <w:p w14:paraId="60FFE043">
      <w:pPr>
        <w:ind w:firstLine="480" w:firstLineChars="200"/>
        <w:rPr>
          <w:rFonts w:hint="eastAsia" w:ascii="宋体" w:hAnsi="宋体" w:eastAsia="宋体"/>
          <w:sz w:val="24"/>
          <w:szCs w:val="24"/>
          <w:lang w:val="en-US" w:eastAsia="zh-CN"/>
        </w:rPr>
      </w:pPr>
      <w:r>
        <w:rPr>
          <w:rFonts w:hint="eastAsia" w:ascii="宋体" w:hAnsi="宋体" w:eastAsia="宋体"/>
          <w:sz w:val="24"/>
          <w:szCs w:val="24"/>
          <w:lang w:val="en-US" w:eastAsia="zh-CN"/>
        </w:rPr>
        <w:t>7.9乙方员工使用的工作服、手套、劳保鞋、防毒口罩等劳保用品由乙方自行解决，乙方应确保相关劳保用品的合格性和适用性。乙方所需的办公设备由乙方自行购买，确保满足甲方的生产需求。</w:t>
      </w:r>
    </w:p>
    <w:p w14:paraId="1D691AA0">
      <w:pPr>
        <w:ind w:firstLine="480" w:firstLineChars="200"/>
        <w:rPr>
          <w:rFonts w:hint="eastAsia" w:ascii="宋体" w:hAnsi="宋体" w:eastAsia="宋体"/>
          <w:sz w:val="24"/>
          <w:szCs w:val="24"/>
          <w:lang w:val="en-US" w:eastAsia="zh-CN"/>
        </w:rPr>
      </w:pPr>
      <w:r>
        <w:rPr>
          <w:rFonts w:hint="eastAsia" w:ascii="宋体" w:hAnsi="宋体" w:eastAsia="宋体"/>
          <w:sz w:val="24"/>
          <w:szCs w:val="24"/>
          <w:lang w:val="en-US" w:eastAsia="zh-CN"/>
        </w:rPr>
        <w:t>7.10乙方应在本合同生效期间协助甲方进行特检院年检验收。</w:t>
      </w:r>
    </w:p>
    <w:p w14:paraId="30FEFB1A">
      <w:pPr>
        <w:rPr>
          <w:rFonts w:ascii="宋体" w:hAnsi="宋体"/>
          <w:b/>
          <w:sz w:val="24"/>
          <w:szCs w:val="24"/>
        </w:rPr>
      </w:pPr>
      <w:r>
        <w:rPr>
          <w:rFonts w:hint="eastAsia" w:ascii="宋体" w:hAnsi="宋体"/>
          <w:b/>
          <w:sz w:val="24"/>
          <w:szCs w:val="24"/>
          <w:lang w:val="en-US" w:eastAsia="zh-CN"/>
        </w:rPr>
        <w:t>8</w:t>
      </w:r>
      <w:r>
        <w:rPr>
          <w:rFonts w:hint="eastAsia" w:ascii="宋体" w:hAnsi="宋体"/>
          <w:b/>
          <w:sz w:val="24"/>
          <w:szCs w:val="24"/>
        </w:rPr>
        <w:t>、违约责任：</w:t>
      </w:r>
    </w:p>
    <w:p w14:paraId="7A32F1E0">
      <w:pPr>
        <w:rPr>
          <w:rFonts w:ascii="宋体" w:hAnsi="宋体"/>
          <w:sz w:val="24"/>
          <w:szCs w:val="24"/>
        </w:rPr>
      </w:pPr>
      <w:r>
        <w:rPr>
          <w:rFonts w:hint="eastAsia" w:ascii="宋体" w:hAnsi="宋体"/>
          <w:sz w:val="24"/>
          <w:szCs w:val="24"/>
        </w:rPr>
        <w:t>乙方未按合同的约定完成修理工作的，甲方有权按照以下一种或多种方式要求乙方赔偿：</w:t>
      </w:r>
    </w:p>
    <w:p w14:paraId="0EF0686F">
      <w:pPr>
        <w:ind w:firstLine="480" w:firstLineChars="200"/>
        <w:rPr>
          <w:rFonts w:hint="eastAsia" w:ascii="宋体" w:hAnsi="宋体" w:eastAsia="宋体"/>
          <w:sz w:val="24"/>
          <w:szCs w:val="24"/>
          <w:lang w:val="en-US" w:eastAsia="zh-CN"/>
        </w:rPr>
      </w:pPr>
      <w:r>
        <w:rPr>
          <w:rFonts w:hint="eastAsia" w:ascii="宋体" w:hAnsi="宋体" w:eastAsia="宋体"/>
          <w:sz w:val="24"/>
          <w:szCs w:val="24"/>
          <w:lang w:val="en-US" w:eastAsia="zh-CN"/>
        </w:rPr>
        <w:t>8.1 乙方逾期交付工作成果的，每逾期一天，应当向甲方支付合同总价款 0.1 %的违约金。当违约金超过设备合同总金额的 5% 时，甲方有权解除本合同，且乙方应当向甲方支付上述违约金，并赔偿由此给甲方造成的一切损失和费用。</w:t>
      </w:r>
    </w:p>
    <w:p w14:paraId="4DDE8A94">
      <w:pPr>
        <w:ind w:firstLine="480" w:firstLineChars="200"/>
        <w:rPr>
          <w:rFonts w:hint="eastAsia" w:ascii="宋体" w:hAnsi="宋体" w:eastAsia="宋体"/>
          <w:sz w:val="24"/>
          <w:szCs w:val="24"/>
          <w:lang w:val="en-US" w:eastAsia="zh-CN"/>
        </w:rPr>
      </w:pPr>
      <w:r>
        <w:rPr>
          <w:rFonts w:hint="eastAsia" w:ascii="宋体" w:hAnsi="宋体" w:eastAsia="宋体"/>
          <w:sz w:val="24"/>
          <w:szCs w:val="24"/>
          <w:lang w:val="en-US" w:eastAsia="zh-CN"/>
        </w:rPr>
        <w:t>8.2 乙方未按合同规定的质量完成工作，甲方同意使用的，应当按照乙方完成的工作量及甲方遭受损失的金额，降低维修费用；甲方不同意使用的，乙方应当负责重新修理并承担上述逾期交付的责任；经过重新修整，仍不符合合同规定的，甲方有权终止合同并拒付合同款，且乙方须赔偿由此给甲方造成的一切损失。</w:t>
      </w:r>
    </w:p>
    <w:p w14:paraId="189B17E7">
      <w:pPr>
        <w:ind w:firstLine="480" w:firstLineChars="200"/>
        <w:rPr>
          <w:rFonts w:hint="eastAsia" w:ascii="宋体" w:hAnsi="宋体" w:eastAsia="宋体"/>
          <w:sz w:val="24"/>
          <w:szCs w:val="24"/>
          <w:lang w:val="en-US" w:eastAsia="zh-CN"/>
        </w:rPr>
      </w:pPr>
      <w:r>
        <w:rPr>
          <w:rFonts w:hint="eastAsia" w:ascii="宋体" w:hAnsi="宋体" w:eastAsia="宋体"/>
          <w:sz w:val="24"/>
          <w:szCs w:val="24"/>
          <w:lang w:val="en-US" w:eastAsia="zh-CN"/>
        </w:rPr>
        <w:t>8.3 擅自调换甲方认可的修理零部件，甲方有权拒收，乙方应赔偿甲方因此造成的损失。如甲方要求重新修理，应当按甲方要求办理，并承担逾期交付的责任。</w:t>
      </w:r>
    </w:p>
    <w:p w14:paraId="17F54B38">
      <w:pPr>
        <w:ind w:firstLine="480" w:firstLineChars="200"/>
        <w:rPr>
          <w:rFonts w:hint="eastAsia" w:ascii="宋体" w:hAnsi="宋体" w:eastAsia="宋体"/>
          <w:sz w:val="24"/>
          <w:szCs w:val="24"/>
          <w:lang w:val="en-US" w:eastAsia="zh-CN"/>
        </w:rPr>
      </w:pPr>
      <w:r>
        <w:rPr>
          <w:rFonts w:hint="eastAsia" w:ascii="宋体" w:hAnsi="宋体" w:eastAsia="宋体"/>
          <w:sz w:val="24"/>
          <w:szCs w:val="24"/>
          <w:lang w:val="en-US" w:eastAsia="zh-CN"/>
        </w:rPr>
        <w:t>8.4 更换有缺陷的零件、部件、设备或修理缺陷部分以达到合同规定的规格、质量和性能，乙方应承担一切费用和风险并负担甲方遭受的一切损失，同时乙方应相应延长被更换设备的质量保证期，自重新维修验收合格后 12 个月。</w:t>
      </w:r>
    </w:p>
    <w:p w14:paraId="7BEEF5EA">
      <w:pPr>
        <w:ind w:firstLine="480" w:firstLineChars="200"/>
        <w:rPr>
          <w:rFonts w:hint="eastAsia" w:ascii="宋体" w:hAnsi="宋体" w:eastAsia="宋体"/>
          <w:sz w:val="24"/>
          <w:szCs w:val="24"/>
          <w:lang w:val="en-US" w:eastAsia="zh-CN"/>
        </w:rPr>
      </w:pPr>
      <w:r>
        <w:rPr>
          <w:rFonts w:hint="eastAsia" w:ascii="宋体" w:hAnsi="宋体" w:eastAsia="宋体"/>
          <w:sz w:val="24"/>
          <w:szCs w:val="24"/>
          <w:lang w:val="en-US" w:eastAsia="zh-CN"/>
        </w:rPr>
        <w:t>8.5 乙方隐瞒备件的缺陷或使用不符合规定的备件而影响质量时，甲方有权要求重新修理、减少价款或不付款。如因乙方提供的备品备件出现质量问题或其他任何归责于乙方的原因造成甲方的设备出现毁损的，乙方应当赔偿甲方因此造成的损失，赔偿金额应视设备的损坏程度及设备的价值而定。</w:t>
      </w:r>
    </w:p>
    <w:p w14:paraId="5F11273F">
      <w:pPr>
        <w:ind w:firstLine="480" w:firstLineChars="200"/>
        <w:rPr>
          <w:rFonts w:hint="eastAsia" w:ascii="宋体" w:hAnsi="宋体" w:eastAsia="宋体"/>
          <w:sz w:val="24"/>
          <w:szCs w:val="24"/>
          <w:lang w:val="en-US" w:eastAsia="zh-CN"/>
        </w:rPr>
      </w:pPr>
      <w:r>
        <w:rPr>
          <w:rFonts w:hint="eastAsia" w:ascii="宋体" w:hAnsi="宋体" w:eastAsia="宋体"/>
          <w:sz w:val="24"/>
          <w:szCs w:val="24"/>
          <w:lang w:val="en-US" w:eastAsia="zh-CN"/>
        </w:rPr>
        <w:t>8.6 如果乙方违反本合同其他约定（包括本合同及所有附件），应赔偿因此给甲方造成的一切损失。</w:t>
      </w:r>
    </w:p>
    <w:p w14:paraId="3445687E">
      <w:pPr>
        <w:rPr>
          <w:rFonts w:ascii="宋体" w:hAnsi="宋体"/>
          <w:b/>
          <w:sz w:val="24"/>
          <w:szCs w:val="24"/>
        </w:rPr>
      </w:pPr>
      <w:r>
        <w:rPr>
          <w:rFonts w:hint="eastAsia" w:ascii="宋体" w:hAnsi="宋体"/>
          <w:b/>
          <w:sz w:val="24"/>
          <w:szCs w:val="24"/>
          <w:lang w:val="en-US" w:eastAsia="zh-CN"/>
        </w:rPr>
        <w:t>9</w:t>
      </w:r>
      <w:r>
        <w:rPr>
          <w:rFonts w:hint="eastAsia" w:ascii="宋体" w:hAnsi="宋体"/>
          <w:b/>
          <w:sz w:val="24"/>
          <w:szCs w:val="24"/>
        </w:rPr>
        <w:t>、纠纷的处理：</w:t>
      </w:r>
    </w:p>
    <w:p w14:paraId="21BA40DF">
      <w:pPr>
        <w:ind w:firstLine="480" w:firstLineChars="200"/>
        <w:rPr>
          <w:rFonts w:hint="eastAsia" w:ascii="宋体" w:hAnsi="宋体" w:eastAsia="宋体"/>
          <w:sz w:val="24"/>
          <w:szCs w:val="24"/>
          <w:lang w:val="en-US" w:eastAsia="zh-CN"/>
        </w:rPr>
      </w:pPr>
      <w:r>
        <w:rPr>
          <w:rFonts w:hint="eastAsia" w:ascii="宋体" w:hAnsi="宋体" w:eastAsia="宋体"/>
          <w:sz w:val="24"/>
          <w:szCs w:val="24"/>
          <w:lang w:val="en-US" w:eastAsia="zh-CN"/>
        </w:rPr>
        <w:t>9.1 解决合同纠纷的方式：双方协商解决，如双方协商解决不成，向甲方所在地人民法院提起诉讼。</w:t>
      </w:r>
    </w:p>
    <w:p w14:paraId="795A40C6">
      <w:pPr>
        <w:rPr>
          <w:rFonts w:ascii="宋体" w:hAnsi="宋体"/>
          <w:b/>
          <w:sz w:val="24"/>
          <w:szCs w:val="24"/>
        </w:rPr>
      </w:pPr>
      <w:r>
        <w:rPr>
          <w:rFonts w:hint="eastAsia" w:ascii="宋体" w:hAnsi="宋体"/>
          <w:b/>
          <w:sz w:val="24"/>
          <w:szCs w:val="24"/>
          <w:lang w:val="en-US" w:eastAsia="zh-CN"/>
        </w:rPr>
        <w:t>10</w:t>
      </w:r>
      <w:r>
        <w:rPr>
          <w:rFonts w:hint="eastAsia" w:ascii="宋体" w:hAnsi="宋体"/>
          <w:b/>
          <w:sz w:val="24"/>
          <w:szCs w:val="24"/>
        </w:rPr>
        <w:t>、附件：</w:t>
      </w:r>
    </w:p>
    <w:p w14:paraId="7B7296B6">
      <w:pPr>
        <w:ind w:firstLine="480" w:firstLineChars="200"/>
        <w:rPr>
          <w:rFonts w:hint="eastAsia" w:ascii="宋体" w:hAnsi="宋体" w:eastAsia="宋体"/>
          <w:sz w:val="24"/>
          <w:szCs w:val="24"/>
          <w:lang w:val="en-US" w:eastAsia="zh-CN"/>
        </w:rPr>
      </w:pPr>
      <w:r>
        <w:rPr>
          <w:rFonts w:hint="eastAsia" w:ascii="宋体" w:hAnsi="宋体" w:eastAsia="宋体"/>
          <w:sz w:val="24"/>
          <w:szCs w:val="24"/>
          <w:lang w:val="en-US" w:eastAsia="zh-CN"/>
        </w:rPr>
        <w:t>10.1、除合同中另有规定外或经双方协商同意外，本合同所规定双方的任何权利和义务，任何一方在未经征得另一方书面同意之前，不得转让给第三者。任何转让，未经另一方书面明确同意，均属无效。</w:t>
      </w:r>
    </w:p>
    <w:p w14:paraId="17D9EB9B">
      <w:pPr>
        <w:ind w:firstLine="480" w:firstLineChars="200"/>
        <w:rPr>
          <w:rFonts w:hint="eastAsia" w:ascii="宋体" w:hAnsi="宋体" w:eastAsia="宋体"/>
          <w:sz w:val="24"/>
          <w:szCs w:val="24"/>
          <w:lang w:val="en-US" w:eastAsia="zh-CN"/>
        </w:rPr>
      </w:pPr>
      <w:r>
        <w:rPr>
          <w:rFonts w:hint="eastAsia" w:ascii="宋体" w:hAnsi="宋体" w:eastAsia="宋体"/>
          <w:sz w:val="24"/>
          <w:szCs w:val="24"/>
          <w:lang w:val="en-US" w:eastAsia="zh-CN"/>
        </w:rPr>
        <w:t>10.2、合同有效期内，双方可就相关条款提出修改意见，经协商一致后达成书面补充协议。书面补充协议作为本合同的补充部分，与本合同具备同等效力。</w:t>
      </w:r>
    </w:p>
    <w:p w14:paraId="07C74D92">
      <w:pPr>
        <w:ind w:firstLine="480" w:firstLineChars="200"/>
        <w:rPr>
          <w:rFonts w:hint="eastAsia" w:ascii="宋体" w:hAnsi="宋体" w:eastAsia="宋体"/>
          <w:sz w:val="24"/>
          <w:szCs w:val="24"/>
          <w:lang w:val="en-US" w:eastAsia="zh-CN"/>
        </w:rPr>
      </w:pPr>
      <w:r>
        <w:rPr>
          <w:rFonts w:hint="eastAsia" w:ascii="宋体" w:hAnsi="宋体" w:eastAsia="宋体"/>
          <w:sz w:val="24"/>
          <w:szCs w:val="24"/>
          <w:lang w:val="en-US" w:eastAsia="zh-CN"/>
        </w:rPr>
        <w:t>10.3、合同双方同意在本合同执行期间及终止后三年内，将最严密地保存因与对方的关系而掌握的与对方的业务、产品、程序、研究或发展有关的一切数据、工艺、配方、图纸、商业秘密（包括但不限于市场信息及客户名单）（以下统称“保密资料”），上述保密资料均归甲方所有，未经甲方的事先书面授权，乙方不得把保密资料泄漏或转让、转许可给任何个人、单位或团体；乙方不得将上述图纸、工艺或技术等申报专利。</w:t>
      </w:r>
    </w:p>
    <w:p w14:paraId="06B267CC">
      <w:pPr>
        <w:ind w:firstLine="480" w:firstLineChars="200"/>
        <w:rPr>
          <w:rFonts w:hint="eastAsia" w:ascii="宋体" w:hAnsi="宋体" w:eastAsia="宋体"/>
          <w:sz w:val="24"/>
          <w:szCs w:val="24"/>
          <w:lang w:val="en-US" w:eastAsia="zh-CN"/>
        </w:rPr>
      </w:pPr>
      <w:r>
        <w:rPr>
          <w:rFonts w:hint="eastAsia" w:ascii="宋体" w:hAnsi="宋体" w:eastAsia="宋体"/>
          <w:sz w:val="24"/>
          <w:szCs w:val="24"/>
          <w:lang w:val="en-US" w:eastAsia="zh-CN"/>
        </w:rPr>
        <w:t>10.4、本合同期满或因其他原因终止，承包方应将上述保密资料的原件及所有复制件全部归还甲方，不能归还的，应在双方代表在场情况下予以销毁，并在双方销毁记录上签字。如因乙方未将上述资料返还或按约定销毁,乙方应承担已发生的平均每月外包费的5-10倍作为违约金,并赔偿甲方因此受到的损失。</w:t>
      </w:r>
    </w:p>
    <w:p w14:paraId="0A92D60C">
      <w:pPr>
        <w:ind w:firstLine="480" w:firstLineChars="200"/>
        <w:rPr>
          <w:rFonts w:hint="eastAsia" w:ascii="宋体" w:hAnsi="宋体" w:eastAsia="宋体"/>
          <w:sz w:val="24"/>
          <w:szCs w:val="24"/>
          <w:lang w:val="en-US" w:eastAsia="zh-CN"/>
        </w:rPr>
      </w:pPr>
      <w:r>
        <w:rPr>
          <w:rFonts w:hint="eastAsia" w:ascii="宋体" w:hAnsi="宋体" w:eastAsia="宋体"/>
          <w:sz w:val="24"/>
          <w:szCs w:val="24"/>
          <w:lang w:val="en-US" w:eastAsia="zh-CN"/>
        </w:rPr>
        <w:t>10.5、乙方确认其在本合同的单位地址为可以接收到函件的有效送达地址，如有变更应在变更后3日内以书面形式通知甲方，否则，甲方依本合同中的乙方地址寄发函件即视为送达。</w:t>
      </w:r>
    </w:p>
    <w:p w14:paraId="3339021A">
      <w:pPr>
        <w:ind w:firstLine="480" w:firstLineChars="200"/>
        <w:rPr>
          <w:rFonts w:hint="eastAsia" w:ascii="宋体" w:hAnsi="宋体" w:eastAsia="宋体"/>
          <w:sz w:val="24"/>
          <w:szCs w:val="24"/>
          <w:lang w:val="en-US" w:eastAsia="zh-CN"/>
        </w:rPr>
      </w:pPr>
      <w:r>
        <w:rPr>
          <w:rFonts w:hint="eastAsia" w:ascii="宋体" w:hAnsi="宋体" w:eastAsia="宋体"/>
          <w:sz w:val="24"/>
          <w:szCs w:val="24"/>
          <w:lang w:val="en-US" w:eastAsia="zh-CN"/>
        </w:rPr>
        <w:t>10.6、本合同在履行中发生争议产生纠纷时，双方协调解决，协商不成的由甲方所在地法院诉讼解决。</w:t>
      </w:r>
    </w:p>
    <w:p w14:paraId="6A9A7E3B">
      <w:pPr>
        <w:ind w:firstLine="480" w:firstLineChars="200"/>
        <w:rPr>
          <w:rFonts w:hint="eastAsia" w:ascii="宋体" w:hAnsi="宋体" w:eastAsia="宋体"/>
          <w:sz w:val="24"/>
          <w:szCs w:val="24"/>
          <w:lang w:val="en-US" w:eastAsia="zh-CN"/>
        </w:rPr>
      </w:pPr>
      <w:r>
        <w:rPr>
          <w:rFonts w:hint="eastAsia" w:ascii="宋体" w:hAnsi="宋体" w:eastAsia="宋体"/>
          <w:sz w:val="24"/>
          <w:szCs w:val="24"/>
          <w:lang w:val="en-US" w:eastAsia="zh-CN"/>
        </w:rPr>
        <w:t>10.7、本合同依法订立，双方代表人签字并盖章后即具有法律效力，双方必须严格履行。</w:t>
      </w:r>
    </w:p>
    <w:p w14:paraId="26A0A260">
      <w:pPr>
        <w:ind w:firstLine="480" w:firstLineChars="200"/>
        <w:rPr>
          <w:rFonts w:hint="eastAsia" w:ascii="宋体" w:hAnsi="宋体" w:eastAsia="宋体"/>
          <w:sz w:val="24"/>
          <w:szCs w:val="24"/>
          <w:lang w:val="en-US" w:eastAsia="zh-CN"/>
        </w:rPr>
      </w:pPr>
      <w:r>
        <w:rPr>
          <w:rFonts w:hint="eastAsia" w:ascii="宋体" w:hAnsi="宋体" w:eastAsia="宋体"/>
          <w:sz w:val="24"/>
          <w:szCs w:val="24"/>
          <w:lang w:val="en-US" w:eastAsia="zh-CN"/>
        </w:rPr>
        <w:t>10.8、本合同一式伍份，甲方叁份，乙方两份。</w:t>
      </w:r>
    </w:p>
    <w:p w14:paraId="0C86CE66">
      <w:pPr>
        <w:ind w:firstLine="504" w:firstLineChars="209"/>
        <w:rPr>
          <w:rFonts w:ascii="宋体" w:hAnsi="宋体" w:cs="宋体"/>
          <w:b/>
          <w:sz w:val="24"/>
          <w:szCs w:val="24"/>
        </w:rPr>
      </w:pPr>
    </w:p>
    <w:p w14:paraId="68B36A52">
      <w:pPr>
        <w:widowControl/>
        <w:adjustRightInd w:val="0"/>
        <w:snapToGrid w:val="0"/>
        <w:ind w:firstLine="480" w:firstLineChars="200"/>
        <w:jc w:val="left"/>
        <w:rPr>
          <w:rFonts w:ascii="宋体" w:hAnsi="宋体"/>
          <w:snapToGrid w:val="0"/>
          <w:kern w:val="0"/>
          <w:sz w:val="24"/>
          <w:szCs w:val="24"/>
          <w:lang w:eastAsia="zh-Hans"/>
        </w:rPr>
      </w:pPr>
      <w:r>
        <w:rPr>
          <w:rFonts w:hint="eastAsia" w:ascii="宋体" w:hAnsi="宋体"/>
          <w:snapToGrid w:val="0"/>
          <w:kern w:val="0"/>
          <w:sz w:val="24"/>
          <w:szCs w:val="24"/>
          <w:lang w:eastAsia="zh-Hans"/>
        </w:rPr>
        <w:t>甲方</w:t>
      </w:r>
      <w:r>
        <w:rPr>
          <w:rFonts w:hint="eastAsia" w:ascii="宋体" w:hAnsi="宋体"/>
          <w:snapToGrid w:val="0"/>
          <w:kern w:val="0"/>
          <w:sz w:val="24"/>
          <w:szCs w:val="24"/>
        </w:rPr>
        <w:t>（盖章）</w:t>
      </w:r>
      <w:r>
        <w:rPr>
          <w:rFonts w:hint="eastAsia" w:ascii="宋体" w:hAnsi="宋体"/>
          <w:snapToGrid w:val="0"/>
          <w:kern w:val="0"/>
          <w:sz w:val="24"/>
          <w:szCs w:val="24"/>
          <w:lang w:eastAsia="zh-Hans"/>
        </w:rPr>
        <w:t xml:space="preserve">：                    </w:t>
      </w:r>
      <w:r>
        <w:rPr>
          <w:rFonts w:hint="eastAsia" w:ascii="宋体" w:hAnsi="宋体"/>
          <w:snapToGrid w:val="0"/>
          <w:kern w:val="0"/>
          <w:sz w:val="24"/>
          <w:szCs w:val="24"/>
        </w:rPr>
        <w:t xml:space="preserve">           </w:t>
      </w:r>
      <w:r>
        <w:rPr>
          <w:rFonts w:hint="eastAsia" w:ascii="宋体" w:hAnsi="宋体"/>
          <w:snapToGrid w:val="0"/>
          <w:kern w:val="0"/>
          <w:sz w:val="24"/>
          <w:szCs w:val="24"/>
          <w:lang w:eastAsia="zh-Hans"/>
        </w:rPr>
        <w:t>乙方</w:t>
      </w:r>
      <w:r>
        <w:rPr>
          <w:rFonts w:hint="eastAsia" w:ascii="宋体" w:hAnsi="宋体"/>
          <w:snapToGrid w:val="0"/>
          <w:kern w:val="0"/>
          <w:sz w:val="24"/>
          <w:szCs w:val="24"/>
        </w:rPr>
        <w:t>（盖章）</w:t>
      </w:r>
      <w:r>
        <w:rPr>
          <w:rFonts w:hint="eastAsia" w:ascii="宋体" w:hAnsi="宋体"/>
          <w:snapToGrid w:val="0"/>
          <w:kern w:val="0"/>
          <w:sz w:val="24"/>
          <w:szCs w:val="24"/>
          <w:lang w:eastAsia="zh-Hans"/>
        </w:rPr>
        <w:t>：</w:t>
      </w:r>
    </w:p>
    <w:p w14:paraId="4571DA46">
      <w:pPr>
        <w:widowControl/>
        <w:adjustRightInd w:val="0"/>
        <w:snapToGrid w:val="0"/>
        <w:ind w:firstLine="501" w:firstLineChars="209"/>
        <w:jc w:val="left"/>
        <w:rPr>
          <w:rFonts w:ascii="宋体" w:hAnsi="宋体"/>
          <w:snapToGrid w:val="0"/>
          <w:color w:val="000000"/>
          <w:kern w:val="0"/>
          <w:sz w:val="24"/>
          <w:szCs w:val="24"/>
          <w:lang w:eastAsia="zh-Hans"/>
        </w:rPr>
      </w:pPr>
      <w:r>
        <w:rPr>
          <w:rFonts w:ascii="宋体" w:hAnsi="宋体"/>
          <w:snapToGrid w:val="0"/>
          <w:color w:val="000000"/>
          <w:kern w:val="0"/>
          <w:sz w:val="24"/>
          <w:szCs w:val="24"/>
          <w:lang w:eastAsia="zh-Hans"/>
        </w:rPr>
        <w:t xml:space="preserve">法定代表人或代理人（签字）：         </w:t>
      </w:r>
      <w:r>
        <w:rPr>
          <w:rFonts w:ascii="宋体" w:hAnsi="宋体"/>
          <w:snapToGrid w:val="0"/>
          <w:kern w:val="0"/>
          <w:sz w:val="24"/>
          <w:szCs w:val="24"/>
          <w:lang w:eastAsia="zh-Hans"/>
        </w:rPr>
        <w:t xml:space="preserve">       </w:t>
      </w:r>
      <w:r>
        <w:rPr>
          <w:rFonts w:ascii="宋体" w:hAnsi="宋体"/>
          <w:snapToGrid w:val="0"/>
          <w:color w:val="000000"/>
          <w:kern w:val="0"/>
          <w:sz w:val="24"/>
          <w:szCs w:val="24"/>
          <w:lang w:eastAsia="zh-Hans"/>
        </w:rPr>
        <w:t xml:space="preserve"> 法定代表人或代理人（签字）：</w:t>
      </w:r>
    </w:p>
    <w:p w14:paraId="564A42BB">
      <w:pPr>
        <w:widowControl/>
        <w:adjustRightInd w:val="0"/>
        <w:snapToGrid w:val="0"/>
        <w:ind w:firstLine="501" w:firstLineChars="209"/>
        <w:jc w:val="left"/>
        <w:rPr>
          <w:rFonts w:ascii="宋体" w:hAnsi="宋体"/>
          <w:snapToGrid w:val="0"/>
          <w:color w:val="000000"/>
          <w:kern w:val="0"/>
          <w:sz w:val="24"/>
          <w:szCs w:val="24"/>
          <w:lang w:eastAsia="zh-Hans"/>
        </w:rPr>
      </w:pPr>
      <w:r>
        <w:rPr>
          <w:rFonts w:ascii="宋体" w:hAnsi="宋体"/>
          <w:snapToGrid w:val="0"/>
          <w:color w:val="000000"/>
          <w:kern w:val="0"/>
          <w:sz w:val="24"/>
          <w:szCs w:val="24"/>
          <w:lang w:eastAsia="zh-Hans"/>
        </w:rPr>
        <w:t xml:space="preserve">地  址：                             </w:t>
      </w:r>
      <w:r>
        <w:rPr>
          <w:rFonts w:ascii="宋体" w:hAnsi="宋体"/>
          <w:snapToGrid w:val="0"/>
          <w:kern w:val="0"/>
          <w:sz w:val="24"/>
          <w:szCs w:val="24"/>
          <w:lang w:eastAsia="zh-Hans"/>
        </w:rPr>
        <w:t xml:space="preserve">        </w:t>
      </w:r>
      <w:r>
        <w:rPr>
          <w:rFonts w:ascii="宋体" w:hAnsi="宋体"/>
          <w:snapToGrid w:val="0"/>
          <w:color w:val="000000"/>
          <w:kern w:val="0"/>
          <w:sz w:val="24"/>
          <w:szCs w:val="24"/>
          <w:lang w:eastAsia="zh-Hans"/>
        </w:rPr>
        <w:t xml:space="preserve">地  址： </w:t>
      </w:r>
    </w:p>
    <w:p w14:paraId="4C58B667">
      <w:pPr>
        <w:widowControl/>
        <w:adjustRightInd w:val="0"/>
        <w:snapToGrid w:val="0"/>
        <w:ind w:firstLine="501" w:firstLineChars="209"/>
        <w:jc w:val="left"/>
        <w:rPr>
          <w:rFonts w:ascii="宋体" w:hAnsi="宋体"/>
          <w:snapToGrid w:val="0"/>
          <w:kern w:val="0"/>
          <w:sz w:val="24"/>
          <w:szCs w:val="24"/>
          <w:lang w:eastAsia="zh-Hans"/>
        </w:rPr>
      </w:pPr>
      <w:r>
        <w:rPr>
          <w:rFonts w:ascii="宋体" w:hAnsi="宋体"/>
          <w:snapToGrid w:val="0"/>
          <w:kern w:val="0"/>
          <w:sz w:val="24"/>
          <w:szCs w:val="24"/>
          <w:lang w:eastAsia="zh-Hans"/>
        </w:rPr>
        <w:t xml:space="preserve">电话：                                       电话： </w:t>
      </w:r>
    </w:p>
    <w:p w14:paraId="40CE9788">
      <w:pPr>
        <w:widowControl/>
        <w:adjustRightInd w:val="0"/>
        <w:snapToGrid w:val="0"/>
        <w:ind w:firstLine="501" w:firstLineChars="209"/>
        <w:jc w:val="left"/>
        <w:rPr>
          <w:rFonts w:ascii="宋体" w:hAnsi="宋体"/>
          <w:snapToGrid w:val="0"/>
          <w:kern w:val="0"/>
          <w:sz w:val="24"/>
          <w:szCs w:val="24"/>
          <w:lang w:eastAsia="zh-Hans"/>
        </w:rPr>
      </w:pPr>
      <w:r>
        <w:rPr>
          <w:rFonts w:ascii="宋体" w:hAnsi="宋体"/>
          <w:snapToGrid w:val="0"/>
          <w:kern w:val="0"/>
          <w:sz w:val="24"/>
          <w:szCs w:val="24"/>
          <w:lang w:eastAsia="zh-Hans"/>
        </w:rPr>
        <w:t xml:space="preserve">传真：                                       传真： </w:t>
      </w:r>
    </w:p>
    <w:p w14:paraId="635B6FD1">
      <w:pPr>
        <w:widowControl/>
        <w:adjustRightInd w:val="0"/>
        <w:snapToGrid w:val="0"/>
        <w:ind w:firstLine="501" w:firstLineChars="209"/>
        <w:jc w:val="left"/>
        <w:rPr>
          <w:rFonts w:ascii="宋体" w:hAnsi="宋体"/>
          <w:snapToGrid w:val="0"/>
          <w:color w:val="000000"/>
          <w:kern w:val="0"/>
          <w:sz w:val="24"/>
          <w:szCs w:val="24"/>
          <w:lang w:eastAsia="zh-Hans"/>
        </w:rPr>
      </w:pPr>
      <w:r>
        <w:rPr>
          <w:rFonts w:ascii="宋体" w:hAnsi="宋体"/>
          <w:snapToGrid w:val="0"/>
          <w:color w:val="000000"/>
          <w:kern w:val="0"/>
          <w:sz w:val="24"/>
          <w:szCs w:val="24"/>
          <w:lang w:eastAsia="zh-Hans"/>
        </w:rPr>
        <w:t xml:space="preserve">开户银行：                          </w:t>
      </w:r>
      <w:r>
        <w:rPr>
          <w:rFonts w:ascii="宋体" w:hAnsi="宋体"/>
          <w:snapToGrid w:val="0"/>
          <w:kern w:val="0"/>
          <w:sz w:val="24"/>
          <w:szCs w:val="24"/>
          <w:lang w:eastAsia="zh-Hans"/>
        </w:rPr>
        <w:t xml:space="preserve">        </w:t>
      </w:r>
      <w:r>
        <w:rPr>
          <w:rFonts w:ascii="宋体" w:hAnsi="宋体"/>
          <w:snapToGrid w:val="0"/>
          <w:color w:val="000000"/>
          <w:kern w:val="0"/>
          <w:sz w:val="24"/>
          <w:szCs w:val="24"/>
          <w:lang w:eastAsia="zh-Hans"/>
        </w:rPr>
        <w:t xml:space="preserve"> 开户银行：   </w:t>
      </w:r>
    </w:p>
    <w:p w14:paraId="263610A9">
      <w:pPr>
        <w:widowControl/>
        <w:adjustRightInd w:val="0"/>
        <w:snapToGrid w:val="0"/>
        <w:ind w:firstLine="501" w:firstLineChars="209"/>
        <w:jc w:val="left"/>
        <w:rPr>
          <w:rFonts w:ascii="宋体" w:hAnsi="宋体"/>
          <w:snapToGrid w:val="0"/>
          <w:kern w:val="0"/>
          <w:sz w:val="24"/>
          <w:szCs w:val="24"/>
        </w:rPr>
      </w:pPr>
      <w:r>
        <w:rPr>
          <w:rFonts w:ascii="宋体" w:hAnsi="宋体"/>
          <w:snapToGrid w:val="0"/>
          <w:color w:val="000000"/>
          <w:kern w:val="0"/>
          <w:sz w:val="24"/>
          <w:szCs w:val="24"/>
          <w:lang w:eastAsia="zh-Hans"/>
        </w:rPr>
        <w:t xml:space="preserve">账  号：                            </w:t>
      </w:r>
      <w:r>
        <w:rPr>
          <w:rFonts w:ascii="宋体" w:hAnsi="宋体"/>
          <w:snapToGrid w:val="0"/>
          <w:kern w:val="0"/>
          <w:sz w:val="24"/>
          <w:szCs w:val="24"/>
          <w:lang w:eastAsia="zh-Hans"/>
        </w:rPr>
        <w:t xml:space="preserve">        </w:t>
      </w:r>
      <w:r>
        <w:rPr>
          <w:rFonts w:ascii="宋体" w:hAnsi="宋体"/>
          <w:snapToGrid w:val="0"/>
          <w:color w:val="000000"/>
          <w:kern w:val="0"/>
          <w:sz w:val="24"/>
          <w:szCs w:val="24"/>
          <w:lang w:eastAsia="zh-Hans"/>
        </w:rPr>
        <w:t xml:space="preserve"> 账 号： </w:t>
      </w:r>
    </w:p>
    <w:p w14:paraId="45C6A276">
      <w:pPr>
        <w:ind w:firstLine="501" w:firstLineChars="209"/>
        <w:rPr>
          <w:rFonts w:ascii="宋体" w:hAnsi="宋体" w:cs="宋体"/>
          <w:sz w:val="24"/>
          <w:szCs w:val="24"/>
        </w:rPr>
      </w:pPr>
    </w:p>
    <w:p w14:paraId="122DE65B">
      <w:pPr>
        <w:ind w:firstLine="418" w:firstLineChars="209"/>
        <w:rPr>
          <w:rFonts w:ascii="宋体" w:hAnsi="宋体" w:cs="宋体"/>
          <w:sz w:val="20"/>
          <w:szCs w:val="20"/>
        </w:rPr>
      </w:pPr>
    </w:p>
    <w:p w14:paraId="4389DEAA">
      <w:pPr>
        <w:jc w:val="right"/>
        <w:rPr>
          <w:rFonts w:ascii="等线" w:hAnsi="等线" w:eastAsia="等线"/>
          <w:sz w:val="24"/>
          <w:szCs w:val="24"/>
        </w:rPr>
      </w:pPr>
    </w:p>
    <w:p w14:paraId="3BB2BDBD">
      <w:pPr>
        <w:jc w:val="right"/>
        <w:rPr>
          <w:rFonts w:ascii="等线" w:hAnsi="等线" w:eastAsia="等线"/>
          <w:sz w:val="24"/>
          <w:szCs w:val="24"/>
        </w:rPr>
      </w:pPr>
    </w:p>
    <w:p w14:paraId="2A26224A">
      <w:pPr>
        <w:ind w:firstLine="2701" w:firstLineChars="900"/>
        <w:rPr>
          <w:rFonts w:hint="eastAsia" w:ascii="等线" w:hAnsi="等线" w:eastAsia="等线"/>
          <w:b/>
          <w:bCs/>
          <w:sz w:val="30"/>
          <w:szCs w:val="30"/>
        </w:rPr>
      </w:pPr>
    </w:p>
    <w:p w14:paraId="562C718C">
      <w:pPr>
        <w:ind w:firstLine="2701" w:firstLineChars="900"/>
        <w:rPr>
          <w:rFonts w:hint="eastAsia" w:ascii="等线" w:hAnsi="等线" w:eastAsia="等线"/>
          <w:b/>
          <w:bCs/>
          <w:sz w:val="30"/>
          <w:szCs w:val="30"/>
        </w:rPr>
      </w:pPr>
    </w:p>
    <w:p w14:paraId="40688B93">
      <w:pPr>
        <w:ind w:firstLine="2701" w:firstLineChars="900"/>
        <w:rPr>
          <w:rFonts w:hint="eastAsia" w:ascii="等线" w:hAnsi="等线" w:eastAsia="等线"/>
          <w:b/>
          <w:bCs/>
          <w:sz w:val="30"/>
          <w:szCs w:val="30"/>
        </w:rPr>
      </w:pPr>
    </w:p>
    <w:p w14:paraId="2BB6D58B">
      <w:pPr>
        <w:ind w:firstLine="2701" w:firstLineChars="900"/>
        <w:rPr>
          <w:rFonts w:hint="eastAsia" w:ascii="等线" w:hAnsi="等线" w:eastAsia="等线"/>
          <w:b/>
          <w:bCs/>
          <w:sz w:val="30"/>
          <w:szCs w:val="30"/>
        </w:rPr>
      </w:pPr>
    </w:p>
    <w:p w14:paraId="2585FF58">
      <w:pPr>
        <w:ind w:firstLine="2701" w:firstLineChars="900"/>
        <w:rPr>
          <w:rFonts w:hint="eastAsia" w:ascii="等线" w:hAnsi="等线" w:eastAsia="等线"/>
          <w:b/>
          <w:bCs/>
          <w:sz w:val="30"/>
          <w:szCs w:val="30"/>
        </w:rPr>
      </w:pPr>
    </w:p>
    <w:p w14:paraId="6711A8B8">
      <w:pPr>
        <w:ind w:firstLine="2701" w:firstLineChars="900"/>
        <w:rPr>
          <w:rFonts w:hint="eastAsia" w:ascii="等线" w:hAnsi="等线" w:eastAsia="等线"/>
          <w:b/>
          <w:bCs/>
          <w:sz w:val="30"/>
          <w:szCs w:val="30"/>
        </w:rPr>
      </w:pPr>
    </w:p>
    <w:p w14:paraId="21C63E66">
      <w:pPr>
        <w:ind w:firstLine="2701" w:firstLineChars="900"/>
        <w:rPr>
          <w:rFonts w:hint="eastAsia" w:ascii="等线" w:hAnsi="等线" w:eastAsia="等线"/>
          <w:b/>
          <w:bCs/>
          <w:sz w:val="30"/>
          <w:szCs w:val="30"/>
        </w:rPr>
      </w:pPr>
    </w:p>
    <w:p w14:paraId="39B07589">
      <w:pPr>
        <w:ind w:firstLine="2701" w:firstLineChars="900"/>
        <w:rPr>
          <w:rFonts w:hint="eastAsia" w:ascii="等线" w:hAnsi="等线" w:eastAsia="等线"/>
          <w:b/>
          <w:bCs/>
          <w:sz w:val="30"/>
          <w:szCs w:val="30"/>
        </w:rPr>
      </w:pPr>
    </w:p>
    <w:p w14:paraId="4BCAC246">
      <w:pPr>
        <w:ind w:firstLine="2701" w:firstLineChars="900"/>
        <w:rPr>
          <w:rFonts w:hint="eastAsia" w:ascii="等线" w:hAnsi="等线" w:eastAsia="等线"/>
          <w:b/>
          <w:bCs/>
          <w:sz w:val="30"/>
          <w:szCs w:val="30"/>
        </w:rPr>
      </w:pPr>
    </w:p>
    <w:p w14:paraId="3F2BD087">
      <w:pPr>
        <w:ind w:firstLine="2701" w:firstLineChars="900"/>
        <w:rPr>
          <w:rFonts w:hint="eastAsia" w:ascii="等线" w:hAnsi="等线" w:eastAsia="等线"/>
          <w:b/>
          <w:bCs/>
          <w:sz w:val="30"/>
          <w:szCs w:val="30"/>
        </w:rPr>
      </w:pPr>
    </w:p>
    <w:p w14:paraId="6A723051">
      <w:pPr>
        <w:ind w:firstLine="2701" w:firstLineChars="900"/>
        <w:rPr>
          <w:rFonts w:hint="eastAsia" w:ascii="等线" w:hAnsi="等线" w:eastAsia="等线"/>
          <w:b/>
          <w:bCs/>
          <w:sz w:val="30"/>
          <w:szCs w:val="30"/>
        </w:rPr>
      </w:pPr>
    </w:p>
    <w:p w14:paraId="5C58290A">
      <w:pPr>
        <w:ind w:firstLine="2701" w:firstLineChars="900"/>
        <w:rPr>
          <w:rFonts w:hint="eastAsia" w:ascii="等线" w:hAnsi="等线" w:eastAsia="等线"/>
          <w:b/>
          <w:bCs/>
          <w:sz w:val="30"/>
          <w:szCs w:val="30"/>
        </w:rPr>
      </w:pPr>
    </w:p>
    <w:p w14:paraId="1D03A328">
      <w:pPr>
        <w:ind w:firstLine="2701" w:firstLineChars="900"/>
        <w:rPr>
          <w:rFonts w:hint="eastAsia" w:ascii="等线" w:hAnsi="等线" w:eastAsia="等线"/>
          <w:b/>
          <w:bCs/>
          <w:sz w:val="30"/>
          <w:szCs w:val="30"/>
        </w:rPr>
      </w:pPr>
    </w:p>
    <w:p w14:paraId="2E2491BC">
      <w:pPr>
        <w:ind w:firstLine="2701" w:firstLineChars="900"/>
        <w:rPr>
          <w:rFonts w:hint="eastAsia" w:ascii="等线" w:hAnsi="等线" w:eastAsia="等线"/>
          <w:b/>
          <w:bCs/>
          <w:sz w:val="30"/>
          <w:szCs w:val="30"/>
        </w:rPr>
      </w:pPr>
    </w:p>
    <w:p w14:paraId="62D1A7B8">
      <w:pPr>
        <w:ind w:firstLine="2701" w:firstLineChars="900"/>
        <w:rPr>
          <w:rFonts w:hint="eastAsia" w:ascii="等线" w:hAnsi="等线" w:eastAsia="等线"/>
          <w:b/>
          <w:bCs/>
          <w:sz w:val="30"/>
          <w:szCs w:val="30"/>
        </w:rPr>
      </w:pPr>
    </w:p>
    <w:p w14:paraId="1CBE7A70">
      <w:pPr>
        <w:ind w:firstLine="2701" w:firstLineChars="900"/>
        <w:rPr>
          <w:rFonts w:hint="eastAsia" w:ascii="等线" w:hAnsi="等线" w:eastAsia="等线"/>
          <w:b/>
          <w:bCs/>
          <w:sz w:val="30"/>
          <w:szCs w:val="30"/>
        </w:rPr>
      </w:pPr>
    </w:p>
    <w:p w14:paraId="0828F59D">
      <w:pPr>
        <w:ind w:firstLine="2701" w:firstLineChars="900"/>
        <w:rPr>
          <w:rFonts w:hint="eastAsia" w:ascii="等线" w:hAnsi="等线" w:eastAsia="等线"/>
          <w:b/>
          <w:bCs/>
          <w:sz w:val="30"/>
          <w:szCs w:val="30"/>
        </w:rPr>
      </w:pPr>
    </w:p>
    <w:p w14:paraId="0C0A78D4">
      <w:pPr>
        <w:ind w:firstLine="2701" w:firstLineChars="900"/>
        <w:rPr>
          <w:rFonts w:hint="eastAsia" w:ascii="等线" w:hAnsi="等线" w:eastAsia="等线"/>
          <w:b/>
          <w:bCs/>
          <w:sz w:val="30"/>
          <w:szCs w:val="30"/>
        </w:rPr>
      </w:pPr>
    </w:p>
    <w:p w14:paraId="4CF05D06">
      <w:pPr>
        <w:ind w:firstLine="2701" w:firstLineChars="900"/>
        <w:rPr>
          <w:rFonts w:hint="eastAsia" w:ascii="等线" w:hAnsi="等线" w:eastAsia="等线"/>
          <w:b/>
          <w:bCs/>
          <w:sz w:val="30"/>
          <w:szCs w:val="30"/>
        </w:rPr>
      </w:pPr>
    </w:p>
    <w:p w14:paraId="3715A91B">
      <w:pPr>
        <w:ind w:firstLine="2701" w:firstLineChars="900"/>
        <w:rPr>
          <w:rFonts w:hint="eastAsia" w:ascii="等线" w:hAnsi="等线" w:eastAsia="等线"/>
          <w:b/>
          <w:bCs/>
          <w:sz w:val="30"/>
          <w:szCs w:val="30"/>
        </w:rPr>
      </w:pPr>
    </w:p>
    <w:p w14:paraId="5A925047">
      <w:pPr>
        <w:ind w:firstLine="2701" w:firstLineChars="900"/>
        <w:rPr>
          <w:rFonts w:hint="eastAsia" w:ascii="等线" w:hAnsi="等线" w:eastAsia="等线"/>
          <w:b/>
          <w:bCs/>
          <w:sz w:val="30"/>
          <w:szCs w:val="30"/>
        </w:rPr>
      </w:pPr>
    </w:p>
    <w:p w14:paraId="4368AEA9">
      <w:pPr>
        <w:ind w:firstLine="2701" w:firstLineChars="900"/>
        <w:rPr>
          <w:rFonts w:hint="eastAsia" w:ascii="等线" w:hAnsi="等线" w:eastAsia="等线"/>
          <w:b/>
          <w:bCs/>
          <w:sz w:val="30"/>
          <w:szCs w:val="30"/>
        </w:rPr>
      </w:pPr>
    </w:p>
    <w:p w14:paraId="1239DCDA">
      <w:pPr>
        <w:ind w:firstLine="2701" w:firstLineChars="900"/>
        <w:rPr>
          <w:rFonts w:hint="eastAsia" w:ascii="等线" w:hAnsi="等线" w:eastAsia="等线"/>
          <w:b/>
          <w:bCs/>
          <w:sz w:val="30"/>
          <w:szCs w:val="30"/>
        </w:rPr>
      </w:pPr>
    </w:p>
    <w:p w14:paraId="74417681">
      <w:pPr>
        <w:ind w:firstLine="2701" w:firstLineChars="900"/>
        <w:rPr>
          <w:rFonts w:hint="eastAsia" w:ascii="等线" w:hAnsi="等线" w:eastAsia="等线"/>
          <w:b/>
          <w:bCs/>
          <w:sz w:val="30"/>
          <w:szCs w:val="30"/>
        </w:rPr>
      </w:pPr>
    </w:p>
    <w:p w14:paraId="592C797A">
      <w:pPr>
        <w:ind w:firstLine="2701" w:firstLineChars="900"/>
        <w:rPr>
          <w:rFonts w:hint="eastAsia" w:ascii="等线" w:hAnsi="等线" w:eastAsia="等线"/>
          <w:b/>
          <w:bCs/>
          <w:sz w:val="30"/>
          <w:szCs w:val="30"/>
        </w:rPr>
      </w:pPr>
    </w:p>
    <w:p w14:paraId="44B8906B">
      <w:pPr>
        <w:ind w:firstLine="2701" w:firstLineChars="900"/>
        <w:rPr>
          <w:rFonts w:hint="eastAsia" w:ascii="等线" w:hAnsi="等线" w:eastAsia="等线"/>
          <w:b/>
          <w:bCs/>
          <w:sz w:val="30"/>
          <w:szCs w:val="30"/>
        </w:rPr>
      </w:pPr>
    </w:p>
    <w:p w14:paraId="45FE47F9">
      <w:pPr>
        <w:ind w:firstLine="2701" w:firstLineChars="900"/>
        <w:rPr>
          <w:rFonts w:hint="eastAsia" w:ascii="等线" w:hAnsi="等线" w:eastAsia="等线"/>
          <w:b/>
          <w:bCs/>
          <w:sz w:val="30"/>
          <w:szCs w:val="30"/>
        </w:rPr>
      </w:pPr>
    </w:p>
    <w:p w14:paraId="04A51728">
      <w:pPr>
        <w:ind w:firstLine="2701" w:firstLineChars="900"/>
        <w:rPr>
          <w:rFonts w:hint="eastAsia" w:ascii="等线" w:hAnsi="等线" w:eastAsia="等线"/>
          <w:b/>
          <w:bCs/>
          <w:sz w:val="30"/>
          <w:szCs w:val="30"/>
        </w:rPr>
      </w:pPr>
    </w:p>
    <w:p w14:paraId="66291994">
      <w:pPr>
        <w:ind w:firstLine="2701" w:firstLineChars="900"/>
        <w:rPr>
          <w:b/>
          <w:bCs/>
          <w:sz w:val="30"/>
          <w:szCs w:val="30"/>
        </w:rPr>
      </w:pPr>
      <w:r>
        <w:rPr>
          <w:rFonts w:hint="eastAsia" w:ascii="等线" w:hAnsi="等线" w:eastAsia="等线"/>
          <w:b/>
          <w:bCs/>
          <w:sz w:val="30"/>
          <w:szCs w:val="30"/>
        </w:rPr>
        <w:t xml:space="preserve"> </w:t>
      </w:r>
      <w:bookmarkEnd w:id="93"/>
      <w:bookmarkStart w:id="96" w:name="_Toc42331285"/>
      <w:r>
        <w:rPr>
          <w:rFonts w:hint="eastAsia"/>
          <w:b/>
          <w:bCs/>
          <w:sz w:val="30"/>
          <w:szCs w:val="30"/>
        </w:rPr>
        <w:t>第六章</w:t>
      </w:r>
      <w:r>
        <w:rPr>
          <w:b/>
          <w:bCs/>
          <w:sz w:val="30"/>
          <w:szCs w:val="30"/>
        </w:rPr>
        <w:t xml:space="preserve">  </w:t>
      </w:r>
      <w:r>
        <w:rPr>
          <w:rFonts w:hint="eastAsia"/>
          <w:b/>
          <w:bCs/>
          <w:sz w:val="30"/>
          <w:szCs w:val="30"/>
        </w:rPr>
        <w:t>附件</w:t>
      </w:r>
      <w:bookmarkEnd w:id="96"/>
    </w:p>
    <w:p w14:paraId="64D6E322">
      <w:pPr>
        <w:pStyle w:val="63"/>
        <w:spacing w:line="240" w:lineRule="auto"/>
        <w:ind w:right="210"/>
        <w:rPr>
          <w:rFonts w:ascii="等线" w:hAnsi="等线" w:eastAsia="等线"/>
          <w:szCs w:val="24"/>
        </w:rPr>
      </w:pPr>
    </w:p>
    <w:p w14:paraId="1B113F90">
      <w:pPr>
        <w:pStyle w:val="63"/>
        <w:spacing w:line="240" w:lineRule="auto"/>
        <w:ind w:right="210"/>
        <w:rPr>
          <w:rFonts w:ascii="等线" w:hAnsi="等线" w:eastAsia="等线"/>
          <w:szCs w:val="24"/>
        </w:rPr>
      </w:pPr>
      <w:r>
        <w:rPr>
          <w:rFonts w:hint="eastAsia" w:ascii="等线" w:hAnsi="等线" w:eastAsia="等线"/>
          <w:szCs w:val="24"/>
        </w:rPr>
        <w:t>说明：</w:t>
      </w:r>
    </w:p>
    <w:p w14:paraId="0E3BA8AA">
      <w:pPr>
        <w:ind w:firstLine="480" w:firstLineChars="200"/>
        <w:rPr>
          <w:rFonts w:ascii="等线" w:hAnsi="等线" w:eastAsia="等线"/>
          <w:sz w:val="24"/>
          <w:szCs w:val="24"/>
        </w:rPr>
      </w:pPr>
      <w:r>
        <w:rPr>
          <w:rFonts w:hint="eastAsia" w:ascii="等线" w:hAnsi="等线" w:eastAsia="等线"/>
          <w:sz w:val="24"/>
          <w:szCs w:val="24"/>
        </w:rPr>
        <w:t>1、投标人须认真填写和提交本部分中的附件文件；</w:t>
      </w:r>
    </w:p>
    <w:p w14:paraId="36244739">
      <w:pPr>
        <w:ind w:firstLine="480" w:firstLineChars="200"/>
        <w:rPr>
          <w:rFonts w:ascii="等线" w:hAnsi="等线" w:eastAsia="等线"/>
          <w:sz w:val="24"/>
          <w:szCs w:val="24"/>
        </w:rPr>
      </w:pPr>
      <w:r>
        <w:rPr>
          <w:rFonts w:hint="eastAsia" w:ascii="等线" w:hAnsi="等线" w:eastAsia="等线"/>
          <w:sz w:val="24"/>
          <w:szCs w:val="24"/>
        </w:rPr>
        <w:t>2、对附件文件中所要求的内容应给予明确的答复；</w:t>
      </w:r>
    </w:p>
    <w:p w14:paraId="110ABCD9">
      <w:pPr>
        <w:ind w:firstLine="480" w:firstLineChars="200"/>
        <w:rPr>
          <w:rFonts w:ascii="等线" w:hAnsi="等线" w:eastAsia="等线"/>
          <w:sz w:val="24"/>
          <w:szCs w:val="24"/>
        </w:rPr>
      </w:pPr>
      <w:r>
        <w:rPr>
          <w:rFonts w:hint="eastAsia" w:ascii="等线" w:hAnsi="等线" w:eastAsia="等线"/>
          <w:sz w:val="24"/>
          <w:szCs w:val="24"/>
        </w:rPr>
        <w:t>3、附件文件的签字人应保证其对一切问题的答复、所做的声明及出具的资格资质文件、资料等具有真实性和准确性；</w:t>
      </w:r>
    </w:p>
    <w:p w14:paraId="6841FBC0">
      <w:pPr>
        <w:ind w:firstLine="480" w:firstLineChars="200"/>
        <w:rPr>
          <w:rFonts w:ascii="等线" w:hAnsi="等线" w:eastAsia="等线"/>
          <w:sz w:val="24"/>
          <w:szCs w:val="24"/>
        </w:rPr>
      </w:pPr>
      <w:r>
        <w:rPr>
          <w:rFonts w:hint="eastAsia" w:ascii="等线" w:hAnsi="等线" w:eastAsia="等线"/>
          <w:sz w:val="24"/>
          <w:szCs w:val="24"/>
        </w:rPr>
        <w:t>4、招标人将对投标人提交的文件、资料等内容予以保密，但不退还；</w:t>
      </w:r>
    </w:p>
    <w:p w14:paraId="016C5AA9">
      <w:pPr>
        <w:ind w:firstLine="480" w:firstLineChars="200"/>
        <w:rPr>
          <w:rFonts w:ascii="等线" w:hAnsi="等线" w:eastAsia="等线"/>
          <w:sz w:val="24"/>
          <w:szCs w:val="24"/>
        </w:rPr>
      </w:pPr>
      <w:r>
        <w:rPr>
          <w:rFonts w:hint="eastAsia" w:ascii="等线" w:hAnsi="等线" w:eastAsia="等线"/>
          <w:sz w:val="24"/>
          <w:szCs w:val="24"/>
        </w:rPr>
        <w:t>5、所有附件文件应以中文书写，作为投标文件的组成部分。</w:t>
      </w:r>
    </w:p>
    <w:p w14:paraId="44BCDAB6">
      <w:pPr>
        <w:rPr>
          <w:rFonts w:ascii="等线" w:hAnsi="等线" w:eastAsia="等线"/>
          <w:sz w:val="24"/>
          <w:szCs w:val="24"/>
        </w:rPr>
      </w:pPr>
      <w:r>
        <w:rPr>
          <w:rFonts w:ascii="等线" w:hAnsi="等线" w:eastAsia="等线"/>
          <w:sz w:val="24"/>
          <w:szCs w:val="24"/>
        </w:rPr>
        <w:br w:type="page"/>
      </w:r>
    </w:p>
    <w:p w14:paraId="4B52668E">
      <w:pPr>
        <w:rPr>
          <w:rFonts w:ascii="等线" w:hAnsi="等线" w:eastAsia="等线"/>
          <w:sz w:val="24"/>
          <w:szCs w:val="24"/>
        </w:rPr>
      </w:pPr>
    </w:p>
    <w:p w14:paraId="1DC2D00F">
      <w:pPr>
        <w:pStyle w:val="4"/>
        <w:spacing w:line="240" w:lineRule="auto"/>
      </w:pPr>
      <w:bookmarkStart w:id="97" w:name="_Toc42331286"/>
      <w:bookmarkStart w:id="98" w:name="_Toc48210125"/>
      <w:r>
        <w:rPr>
          <w:rFonts w:hint="eastAsia"/>
        </w:rPr>
        <w:t>附件一：投标函</w:t>
      </w:r>
      <w:bookmarkEnd w:id="97"/>
      <w:bookmarkEnd w:id="98"/>
    </w:p>
    <w:p w14:paraId="31481985">
      <w:pPr>
        <w:jc w:val="center"/>
        <w:rPr>
          <w:rFonts w:ascii="等线" w:hAnsi="等线" w:eastAsia="等线"/>
          <w:b/>
          <w:bCs/>
          <w:sz w:val="24"/>
          <w:szCs w:val="24"/>
        </w:rPr>
      </w:pPr>
      <w:r>
        <w:rPr>
          <w:rFonts w:hint="eastAsia" w:ascii="等线" w:hAnsi="等线" w:eastAsia="等线"/>
          <w:b/>
          <w:bCs/>
          <w:sz w:val="24"/>
          <w:szCs w:val="24"/>
        </w:rPr>
        <w:t>投标函</w:t>
      </w:r>
    </w:p>
    <w:p w14:paraId="2D54E752">
      <w:pPr>
        <w:pStyle w:val="45"/>
        <w:adjustRightInd w:val="0"/>
        <w:snapToGrid w:val="0"/>
        <w:spacing w:before="72" w:beforeLines="30"/>
        <w:ind w:left="0" w:leftChars="0"/>
        <w:rPr>
          <w:rFonts w:ascii="等线" w:hAnsi="等线" w:eastAsia="等线"/>
          <w:i/>
          <w:iCs/>
          <w:sz w:val="24"/>
          <w:szCs w:val="24"/>
        </w:rPr>
      </w:pPr>
      <w:r>
        <w:rPr>
          <w:rFonts w:hint="eastAsia" w:ascii="等线" w:hAnsi="等线" w:eastAsia="等线"/>
          <w:sz w:val="24"/>
          <w:szCs w:val="24"/>
          <w:u w:val="single"/>
        </w:rPr>
        <w:t xml:space="preserve">        公司</w:t>
      </w:r>
      <w:r>
        <w:rPr>
          <w:rFonts w:hint="eastAsia" w:ascii="等线" w:hAnsi="等线" w:eastAsia="等线"/>
          <w:i/>
          <w:iCs/>
          <w:sz w:val="24"/>
          <w:szCs w:val="24"/>
        </w:rPr>
        <w:t>（招标人全称）：</w:t>
      </w:r>
    </w:p>
    <w:p w14:paraId="1557C714">
      <w:pPr>
        <w:spacing w:before="30"/>
        <w:ind w:firstLine="480" w:firstLineChars="200"/>
        <w:rPr>
          <w:ins w:id="0" w:author="王可奎" w:date="2020-06-09T08:23:00Z"/>
          <w:rFonts w:ascii="等线" w:hAnsi="等线" w:eastAsia="等线"/>
          <w:sz w:val="24"/>
          <w:szCs w:val="24"/>
        </w:rPr>
      </w:pPr>
      <w:r>
        <w:rPr>
          <w:rFonts w:hint="eastAsia" w:ascii="等线" w:hAnsi="等线" w:eastAsia="等线"/>
          <w:sz w:val="24"/>
          <w:szCs w:val="24"/>
        </w:rPr>
        <w:t>按照《中华人民共和国招标投标法》等有关法律规定，我们根据项目编号为</w:t>
      </w:r>
      <w:r>
        <w:rPr>
          <w:rFonts w:hint="eastAsia" w:ascii="等线" w:hAnsi="等线" w:eastAsia="等线"/>
          <w:sz w:val="24"/>
          <w:szCs w:val="24"/>
          <w:u w:val="single"/>
        </w:rPr>
        <w:t xml:space="preserve">      </w:t>
      </w:r>
      <w:r>
        <w:rPr>
          <w:rFonts w:hint="eastAsia" w:ascii="等线" w:hAnsi="等线" w:eastAsia="等线"/>
          <w:sz w:val="24"/>
          <w:szCs w:val="24"/>
        </w:rPr>
        <w:t>招标文件的要求，对</w:t>
      </w:r>
      <w:r>
        <w:rPr>
          <w:rFonts w:hint="eastAsia" w:ascii="等线" w:hAnsi="等线" w:eastAsia="等线"/>
          <w:sz w:val="24"/>
          <w:szCs w:val="24"/>
          <w:u w:val="single"/>
        </w:rPr>
        <w:t xml:space="preserve">               </w:t>
      </w:r>
      <w:r>
        <w:rPr>
          <w:rFonts w:hint="eastAsia" w:ascii="等线" w:hAnsi="等线" w:eastAsia="等线"/>
          <w:sz w:val="24"/>
          <w:szCs w:val="24"/>
        </w:rPr>
        <w:t>（设备名称）进行投标。由投标</w:t>
      </w:r>
    </w:p>
    <w:p w14:paraId="72AEB7F4">
      <w:pPr>
        <w:spacing w:before="30"/>
        <w:rPr>
          <w:rFonts w:ascii="等线" w:hAnsi="等线" w:eastAsia="等线"/>
          <w:sz w:val="24"/>
          <w:szCs w:val="24"/>
        </w:rPr>
      </w:pPr>
      <w:r>
        <w:rPr>
          <w:rFonts w:hint="eastAsia" w:ascii="等线" w:hAnsi="等线" w:eastAsia="等线"/>
          <w:sz w:val="24"/>
          <w:szCs w:val="24"/>
        </w:rPr>
        <w:t>人</w:t>
      </w:r>
      <w:r>
        <w:rPr>
          <w:rFonts w:hint="eastAsia" w:ascii="等线" w:hAnsi="等线" w:eastAsia="等线"/>
          <w:sz w:val="24"/>
          <w:szCs w:val="24"/>
          <w:u w:val="single"/>
        </w:rPr>
        <w:t xml:space="preserve">                </w:t>
      </w:r>
      <w:r>
        <w:rPr>
          <w:rFonts w:hint="eastAsia" w:ascii="等线" w:hAnsi="等线" w:eastAsia="等线"/>
          <w:sz w:val="24"/>
          <w:szCs w:val="24"/>
        </w:rPr>
        <w:t>（全称）正式委托全权代表</w:t>
      </w:r>
      <w:r>
        <w:rPr>
          <w:rFonts w:hint="eastAsia" w:ascii="等线" w:hAnsi="等线" w:eastAsia="等线"/>
          <w:sz w:val="24"/>
          <w:szCs w:val="24"/>
          <w:u w:val="single"/>
        </w:rPr>
        <w:t xml:space="preserve">               </w:t>
      </w:r>
      <w:r>
        <w:rPr>
          <w:rFonts w:hint="eastAsia" w:ascii="等线" w:hAnsi="等线" w:eastAsia="等线"/>
          <w:sz w:val="24"/>
          <w:szCs w:val="24"/>
        </w:rPr>
        <w:t>（姓名、职务）提交投标文件正本一份，副本四份，并保证所提供的全部资料的真实性、准确性。</w:t>
      </w:r>
    </w:p>
    <w:p w14:paraId="2E1126CC">
      <w:pPr>
        <w:tabs>
          <w:tab w:val="left" w:pos="105"/>
        </w:tabs>
        <w:adjustRightInd w:val="0"/>
        <w:snapToGrid w:val="0"/>
        <w:spacing w:before="72" w:beforeLines="30"/>
        <w:ind w:firstLine="480" w:firstLineChars="200"/>
        <w:rPr>
          <w:rFonts w:ascii="等线" w:hAnsi="等线" w:eastAsia="等线"/>
          <w:bCs/>
          <w:sz w:val="24"/>
          <w:szCs w:val="24"/>
        </w:rPr>
      </w:pPr>
      <w:r>
        <w:rPr>
          <w:rFonts w:hint="eastAsia" w:ascii="等线" w:hAnsi="等线" w:eastAsia="等线"/>
          <w:bCs/>
          <w:sz w:val="24"/>
          <w:szCs w:val="24"/>
        </w:rPr>
        <w:t>（1）</w:t>
      </w:r>
      <w:r>
        <w:rPr>
          <w:rFonts w:hint="eastAsia" w:ascii="等线" w:hAnsi="等线" w:eastAsia="等线"/>
          <w:sz w:val="24"/>
          <w:szCs w:val="24"/>
        </w:rPr>
        <w:t>如果我方的投标文件被接受，我方将履行招标文件中规定的每一项要求，并按我方投标文件中的承诺按期、保质、保量提供货物。</w:t>
      </w:r>
    </w:p>
    <w:p w14:paraId="48B782E0">
      <w:pPr>
        <w:tabs>
          <w:tab w:val="left" w:pos="105"/>
        </w:tabs>
        <w:adjustRightInd w:val="0"/>
        <w:snapToGrid w:val="0"/>
        <w:spacing w:before="72" w:beforeLines="30"/>
        <w:ind w:firstLine="480" w:firstLineChars="200"/>
        <w:rPr>
          <w:rFonts w:ascii="等线" w:hAnsi="等线" w:eastAsia="等线"/>
          <w:bCs/>
          <w:sz w:val="24"/>
          <w:szCs w:val="24"/>
        </w:rPr>
      </w:pPr>
      <w:r>
        <w:rPr>
          <w:rFonts w:hint="eastAsia" w:ascii="等线" w:hAnsi="等线" w:eastAsia="等线"/>
          <w:bCs/>
          <w:sz w:val="24"/>
          <w:szCs w:val="24"/>
        </w:rPr>
        <w:t>（2）</w:t>
      </w:r>
      <w:r>
        <w:rPr>
          <w:rFonts w:hint="eastAsia" w:ascii="等线" w:hAnsi="等线" w:eastAsia="等线"/>
          <w:sz w:val="24"/>
          <w:szCs w:val="24"/>
        </w:rPr>
        <w:t>我方理解，最低报价不是中标的唯一条件，你们有选择中标人的权利。</w:t>
      </w:r>
    </w:p>
    <w:p w14:paraId="3A753CF6">
      <w:pPr>
        <w:adjustRightInd w:val="0"/>
        <w:snapToGrid w:val="0"/>
        <w:spacing w:before="72" w:beforeLines="30"/>
        <w:ind w:firstLine="480" w:firstLineChars="200"/>
        <w:rPr>
          <w:rFonts w:ascii="等线" w:hAnsi="等线" w:eastAsia="等线"/>
          <w:sz w:val="24"/>
          <w:szCs w:val="24"/>
        </w:rPr>
      </w:pPr>
      <w:r>
        <w:rPr>
          <w:rFonts w:hint="eastAsia" w:ascii="等线" w:hAnsi="等线" w:eastAsia="等线"/>
          <w:sz w:val="24"/>
          <w:szCs w:val="24"/>
        </w:rPr>
        <w:t>（3）我方已详细检查所有招标文件、附件以及所提供的参考文件等，因模糊和误解产生的一切后果，由我方自负。</w:t>
      </w:r>
    </w:p>
    <w:p w14:paraId="4FD12B7F">
      <w:pPr>
        <w:adjustRightInd w:val="0"/>
        <w:snapToGrid w:val="0"/>
        <w:spacing w:before="72" w:beforeLines="30"/>
        <w:ind w:firstLine="480" w:firstLineChars="200"/>
        <w:rPr>
          <w:rFonts w:ascii="等线" w:hAnsi="等线" w:eastAsia="等线"/>
          <w:sz w:val="24"/>
          <w:szCs w:val="24"/>
        </w:rPr>
      </w:pPr>
      <w:r>
        <w:rPr>
          <w:rFonts w:hint="eastAsia" w:ascii="等线" w:hAnsi="等线" w:eastAsia="等线"/>
          <w:sz w:val="24"/>
          <w:szCs w:val="24"/>
        </w:rPr>
        <w:t>（4）投标文件在公开报价后90天内有效。如果我方在规定公开报价后的有效期内撤回递交投标文件，将被没收投标保证金。</w:t>
      </w:r>
    </w:p>
    <w:p w14:paraId="2C67D952">
      <w:pPr>
        <w:adjustRightInd w:val="0"/>
        <w:snapToGrid w:val="0"/>
        <w:spacing w:before="72" w:beforeLines="30"/>
        <w:ind w:firstLine="480" w:firstLineChars="200"/>
        <w:rPr>
          <w:rFonts w:ascii="等线" w:hAnsi="等线" w:eastAsia="等线"/>
          <w:sz w:val="24"/>
          <w:szCs w:val="24"/>
        </w:rPr>
      </w:pPr>
      <w:r>
        <w:rPr>
          <w:rFonts w:hint="eastAsia" w:ascii="等线" w:hAnsi="等线" w:eastAsia="等线"/>
          <w:sz w:val="24"/>
          <w:szCs w:val="24"/>
        </w:rPr>
        <w:t>（5）我方同意招标人的要求，提供与递交投标文件有关的其他数据和资料。</w:t>
      </w:r>
    </w:p>
    <w:p w14:paraId="0E9381CB">
      <w:pPr>
        <w:adjustRightInd w:val="0"/>
        <w:snapToGrid w:val="0"/>
        <w:spacing w:before="72" w:beforeLines="30"/>
        <w:ind w:firstLine="480" w:firstLineChars="200"/>
        <w:rPr>
          <w:rFonts w:ascii="等线" w:hAnsi="等线" w:eastAsia="等线"/>
          <w:sz w:val="24"/>
          <w:szCs w:val="24"/>
        </w:rPr>
      </w:pPr>
      <w:r>
        <w:rPr>
          <w:rFonts w:hint="eastAsia" w:ascii="等线" w:hAnsi="等线" w:eastAsia="等线"/>
          <w:bCs/>
          <w:sz w:val="24"/>
          <w:szCs w:val="24"/>
        </w:rPr>
        <w:t>（6）我方愿按《中华人民共和国合同法》履行自己的全部责任。</w:t>
      </w:r>
    </w:p>
    <w:p w14:paraId="7D1E77B4">
      <w:pPr>
        <w:adjustRightInd w:val="0"/>
        <w:snapToGrid w:val="0"/>
        <w:spacing w:before="72" w:beforeLines="30"/>
        <w:ind w:firstLine="480" w:firstLineChars="200"/>
        <w:rPr>
          <w:rFonts w:ascii="等线" w:hAnsi="等线" w:eastAsia="等线"/>
          <w:sz w:val="24"/>
          <w:szCs w:val="24"/>
        </w:rPr>
      </w:pPr>
      <w:r>
        <w:rPr>
          <w:rFonts w:hint="eastAsia" w:ascii="等线" w:hAnsi="等线" w:eastAsia="等线"/>
          <w:sz w:val="24"/>
          <w:szCs w:val="24"/>
        </w:rPr>
        <w:t>（7）我方若未</w:t>
      </w:r>
      <w:r>
        <w:rPr>
          <w:rFonts w:hint="eastAsia" w:ascii="等线" w:hAnsi="等线" w:eastAsia="等线"/>
          <w:bCs/>
          <w:sz w:val="24"/>
          <w:szCs w:val="24"/>
        </w:rPr>
        <w:t>成为中标人</w:t>
      </w:r>
      <w:r>
        <w:rPr>
          <w:rFonts w:hint="eastAsia" w:ascii="等线" w:hAnsi="等线" w:eastAsia="等线"/>
          <w:sz w:val="24"/>
          <w:szCs w:val="24"/>
        </w:rPr>
        <w:t>，招标人有权不做任何解释。</w:t>
      </w:r>
    </w:p>
    <w:p w14:paraId="652FD7BA">
      <w:pPr>
        <w:adjustRightInd w:val="0"/>
        <w:snapToGrid w:val="0"/>
        <w:spacing w:before="72" w:beforeLines="30"/>
        <w:ind w:firstLine="480" w:firstLineChars="200"/>
        <w:rPr>
          <w:rFonts w:ascii="等线" w:hAnsi="等线" w:eastAsia="等线"/>
          <w:sz w:val="24"/>
          <w:szCs w:val="24"/>
        </w:rPr>
      </w:pPr>
      <w:r>
        <w:rPr>
          <w:rFonts w:hint="eastAsia" w:ascii="等线" w:hAnsi="等线" w:eastAsia="等线"/>
          <w:sz w:val="24"/>
          <w:szCs w:val="24"/>
        </w:rPr>
        <w:t>（8）我方同意按招标文件规定交纳投标保证金、中标服务费，遵守贵方有关招标的各项规定。</w:t>
      </w:r>
    </w:p>
    <w:p w14:paraId="5554B5F7">
      <w:pPr>
        <w:pStyle w:val="31"/>
        <w:spacing w:after="0"/>
        <w:ind w:left="-2" w:firstLine="480"/>
        <w:rPr>
          <w:rFonts w:ascii="等线" w:hAnsi="等线" w:eastAsia="等线"/>
          <w:sz w:val="24"/>
          <w:szCs w:val="24"/>
        </w:rPr>
      </w:pPr>
      <w:r>
        <w:rPr>
          <w:rFonts w:hint="eastAsia" w:ascii="等线" w:hAnsi="等线" w:eastAsia="等线"/>
          <w:sz w:val="24"/>
          <w:szCs w:val="24"/>
        </w:rPr>
        <w:t>（9）与本报价有关的所有往来信函，应按下列地址进行：</w:t>
      </w:r>
    </w:p>
    <w:p w14:paraId="663C7E2C">
      <w:pPr>
        <w:tabs>
          <w:tab w:val="left" w:pos="6660"/>
        </w:tabs>
        <w:adjustRightInd w:val="0"/>
        <w:snapToGrid w:val="0"/>
        <w:spacing w:before="72" w:beforeLines="30"/>
        <w:ind w:firstLine="1200" w:firstLineChars="500"/>
        <w:rPr>
          <w:rFonts w:ascii="等线" w:hAnsi="等线" w:eastAsia="等线"/>
          <w:sz w:val="24"/>
          <w:szCs w:val="24"/>
        </w:rPr>
      </w:pPr>
    </w:p>
    <w:p w14:paraId="3D25A38A">
      <w:pPr>
        <w:tabs>
          <w:tab w:val="left" w:pos="6660"/>
        </w:tabs>
        <w:adjustRightInd w:val="0"/>
        <w:snapToGrid w:val="0"/>
        <w:spacing w:before="72" w:beforeLines="30"/>
        <w:ind w:firstLine="720" w:firstLineChars="300"/>
        <w:rPr>
          <w:rFonts w:ascii="等线" w:hAnsi="等线" w:eastAsia="等线"/>
          <w:sz w:val="24"/>
          <w:szCs w:val="24"/>
        </w:rPr>
      </w:pPr>
      <w:r>
        <w:rPr>
          <w:rFonts w:hint="eastAsia" w:ascii="等线" w:hAnsi="等线" w:eastAsia="等线"/>
          <w:sz w:val="24"/>
          <w:szCs w:val="24"/>
        </w:rPr>
        <w:t>地址：                           邮政编码：</w:t>
      </w:r>
    </w:p>
    <w:p w14:paraId="29063FA2">
      <w:pPr>
        <w:tabs>
          <w:tab w:val="left" w:pos="6660"/>
        </w:tabs>
        <w:adjustRightInd w:val="0"/>
        <w:snapToGrid w:val="0"/>
        <w:spacing w:before="72" w:beforeLines="30"/>
        <w:ind w:firstLine="720" w:firstLineChars="300"/>
        <w:rPr>
          <w:rFonts w:ascii="等线" w:hAnsi="等线" w:eastAsia="等线"/>
          <w:sz w:val="24"/>
          <w:szCs w:val="24"/>
        </w:rPr>
      </w:pPr>
      <w:r>
        <w:rPr>
          <w:rFonts w:hint="eastAsia" w:ascii="等线" w:hAnsi="等线" w:eastAsia="等线"/>
          <w:sz w:val="24"/>
          <w:szCs w:val="24"/>
        </w:rPr>
        <w:t>电话：                           传真：</w:t>
      </w:r>
    </w:p>
    <w:p w14:paraId="56268DA0">
      <w:pPr>
        <w:tabs>
          <w:tab w:val="left" w:pos="6660"/>
        </w:tabs>
        <w:adjustRightInd w:val="0"/>
        <w:snapToGrid w:val="0"/>
        <w:spacing w:before="72" w:beforeLines="30"/>
        <w:ind w:firstLine="720" w:firstLineChars="300"/>
        <w:rPr>
          <w:rFonts w:ascii="等线" w:hAnsi="等线" w:eastAsia="等线"/>
          <w:sz w:val="24"/>
          <w:szCs w:val="24"/>
        </w:rPr>
      </w:pPr>
      <w:r>
        <w:rPr>
          <w:rFonts w:hint="eastAsia" w:ascii="等线" w:hAnsi="等线" w:eastAsia="等线"/>
          <w:sz w:val="24"/>
          <w:szCs w:val="24"/>
        </w:rPr>
        <w:t>电子信箱：</w:t>
      </w:r>
    </w:p>
    <w:p w14:paraId="69A2CAE7">
      <w:pPr>
        <w:tabs>
          <w:tab w:val="left" w:pos="6660"/>
        </w:tabs>
        <w:adjustRightInd w:val="0"/>
        <w:snapToGrid w:val="0"/>
        <w:spacing w:before="72" w:beforeLines="30"/>
        <w:ind w:firstLine="720" w:firstLineChars="300"/>
        <w:rPr>
          <w:rFonts w:ascii="等线" w:hAnsi="等线" w:eastAsia="等线"/>
          <w:sz w:val="24"/>
          <w:szCs w:val="24"/>
        </w:rPr>
      </w:pPr>
      <w:r>
        <w:rPr>
          <w:rFonts w:hint="eastAsia" w:ascii="等线" w:hAnsi="等线" w:eastAsia="等线"/>
          <w:sz w:val="24"/>
          <w:szCs w:val="24"/>
        </w:rPr>
        <w:t>投标人全称：                     开户银行名称：</w:t>
      </w:r>
    </w:p>
    <w:p w14:paraId="0CC108AA">
      <w:pPr>
        <w:tabs>
          <w:tab w:val="left" w:pos="6660"/>
        </w:tabs>
        <w:adjustRightInd w:val="0"/>
        <w:snapToGrid w:val="0"/>
        <w:spacing w:before="72" w:beforeLines="30"/>
        <w:ind w:firstLine="720" w:firstLineChars="300"/>
        <w:rPr>
          <w:rFonts w:ascii="等线" w:hAnsi="等线" w:eastAsia="等线"/>
          <w:sz w:val="24"/>
          <w:szCs w:val="24"/>
        </w:rPr>
      </w:pPr>
      <w:r>
        <w:rPr>
          <w:rFonts w:hint="eastAsia" w:ascii="等线" w:hAnsi="等线" w:eastAsia="等线"/>
          <w:sz w:val="24"/>
          <w:szCs w:val="24"/>
        </w:rPr>
        <w:t>公章：                           银行帐号：</w:t>
      </w:r>
    </w:p>
    <w:p w14:paraId="327A0F43">
      <w:pPr>
        <w:tabs>
          <w:tab w:val="left" w:pos="6660"/>
        </w:tabs>
        <w:adjustRightInd w:val="0"/>
        <w:snapToGrid w:val="0"/>
        <w:spacing w:before="72" w:beforeLines="30"/>
        <w:ind w:firstLine="720" w:firstLineChars="300"/>
        <w:rPr>
          <w:rFonts w:ascii="等线" w:hAnsi="等线" w:eastAsia="等线"/>
          <w:sz w:val="24"/>
          <w:szCs w:val="24"/>
        </w:rPr>
      </w:pPr>
      <w:r>
        <w:rPr>
          <w:rFonts w:hint="eastAsia" w:ascii="等线" w:hAnsi="等线" w:eastAsia="等线"/>
          <w:sz w:val="24"/>
          <w:szCs w:val="24"/>
        </w:rPr>
        <w:t>法人代表签字：                   开户行地址：</w:t>
      </w:r>
    </w:p>
    <w:p w14:paraId="04DEB94C">
      <w:pPr>
        <w:pStyle w:val="31"/>
        <w:adjustRightInd w:val="0"/>
        <w:snapToGrid w:val="0"/>
        <w:spacing w:after="0"/>
        <w:ind w:left="571" w:leftChars="272" w:firstLine="480"/>
        <w:jc w:val="right"/>
        <w:rPr>
          <w:rFonts w:ascii="等线" w:hAnsi="等线" w:eastAsia="等线"/>
          <w:sz w:val="24"/>
          <w:szCs w:val="24"/>
        </w:rPr>
      </w:pPr>
    </w:p>
    <w:p w14:paraId="16AFEFF3">
      <w:pPr>
        <w:ind w:left="795" w:firstLine="6960" w:firstLineChars="2900"/>
        <w:rPr>
          <w:rFonts w:ascii="等线" w:hAnsi="等线" w:eastAsia="等线"/>
          <w:sz w:val="24"/>
          <w:szCs w:val="24"/>
        </w:rPr>
      </w:pPr>
      <w:r>
        <w:rPr>
          <w:rFonts w:hint="eastAsia" w:ascii="等线" w:hAnsi="等线" w:eastAsia="等线"/>
          <w:sz w:val="24"/>
          <w:szCs w:val="24"/>
        </w:rPr>
        <w:t>年  月  日</w:t>
      </w:r>
    </w:p>
    <w:p w14:paraId="485A06A0">
      <w:pPr>
        <w:pStyle w:val="4"/>
        <w:spacing w:line="240" w:lineRule="auto"/>
      </w:pPr>
      <w:r>
        <w:br w:type="page"/>
      </w:r>
      <w:bookmarkStart w:id="99" w:name="_Toc42331287"/>
      <w:bookmarkStart w:id="100" w:name="_Toc453709582"/>
      <w:bookmarkStart w:id="101" w:name="_Toc48210126"/>
      <w:r>
        <w:rPr>
          <w:rFonts w:hint="eastAsia"/>
        </w:rPr>
        <w:t>附件二：授权委托书</w:t>
      </w:r>
      <w:bookmarkEnd w:id="99"/>
      <w:bookmarkEnd w:id="100"/>
      <w:bookmarkEnd w:id="101"/>
    </w:p>
    <w:p w14:paraId="7EDF3CC3">
      <w:pPr>
        <w:pStyle w:val="31"/>
        <w:spacing w:after="0"/>
        <w:rPr>
          <w:rFonts w:ascii="等线" w:hAnsi="等线" w:eastAsia="等线"/>
          <w:sz w:val="24"/>
          <w:szCs w:val="24"/>
        </w:rPr>
      </w:pPr>
    </w:p>
    <w:p w14:paraId="4988BEAE">
      <w:pPr>
        <w:pStyle w:val="31"/>
        <w:spacing w:after="0"/>
        <w:jc w:val="center"/>
        <w:rPr>
          <w:rFonts w:ascii="等线" w:hAnsi="等线" w:eastAsia="等线"/>
          <w:b/>
          <w:bCs/>
          <w:sz w:val="24"/>
          <w:szCs w:val="24"/>
        </w:rPr>
      </w:pPr>
      <w:r>
        <w:rPr>
          <w:rFonts w:hint="eastAsia" w:ascii="等线" w:hAnsi="等线" w:eastAsia="等线" w:cs="宋体"/>
          <w:b/>
          <w:bCs/>
          <w:sz w:val="24"/>
          <w:szCs w:val="24"/>
        </w:rPr>
        <w:t>法定代表人授权委托书</w:t>
      </w:r>
    </w:p>
    <w:p w14:paraId="013C7AA5">
      <w:pPr>
        <w:pStyle w:val="31"/>
        <w:spacing w:after="0"/>
        <w:jc w:val="center"/>
        <w:rPr>
          <w:rFonts w:ascii="等线" w:hAnsi="等线" w:eastAsia="等线"/>
          <w:b/>
          <w:bCs/>
          <w:sz w:val="24"/>
          <w:szCs w:val="24"/>
        </w:rPr>
      </w:pPr>
    </w:p>
    <w:p w14:paraId="677270D4">
      <w:pPr>
        <w:pStyle w:val="31"/>
        <w:spacing w:after="0"/>
        <w:rPr>
          <w:rFonts w:ascii="等线" w:hAnsi="等线" w:eastAsia="等线"/>
          <w:sz w:val="24"/>
          <w:szCs w:val="24"/>
          <w:u w:val="single"/>
        </w:rPr>
      </w:pPr>
      <w:r>
        <w:rPr>
          <w:rFonts w:hint="eastAsia" w:ascii="等线" w:hAnsi="等线" w:eastAsia="等线" w:cs="宋体"/>
          <w:sz w:val="24"/>
          <w:szCs w:val="24"/>
          <w:u w:val="single"/>
        </w:rPr>
        <w:t xml:space="preserve">            （招标人）：</w:t>
      </w:r>
    </w:p>
    <w:p w14:paraId="6B482F01">
      <w:pPr>
        <w:pStyle w:val="31"/>
        <w:spacing w:after="0"/>
        <w:ind w:firstLine="480"/>
        <w:rPr>
          <w:rFonts w:ascii="等线" w:hAnsi="等线" w:eastAsia="等线"/>
          <w:sz w:val="24"/>
          <w:szCs w:val="24"/>
        </w:rPr>
      </w:pPr>
      <w:r>
        <w:rPr>
          <w:rFonts w:ascii="等线" w:hAnsi="等线" w:eastAsia="等线" w:cs="宋体"/>
          <w:sz w:val="24"/>
          <w:szCs w:val="24"/>
          <w:u w:val="single"/>
        </w:rPr>
        <w:t xml:space="preserve">    </w:t>
      </w:r>
      <w:r>
        <w:rPr>
          <w:rFonts w:hint="eastAsia" w:ascii="等线" w:hAnsi="等线" w:eastAsia="等线" w:cs="宋体"/>
          <w:sz w:val="24"/>
          <w:szCs w:val="24"/>
          <w:u w:val="single"/>
        </w:rPr>
        <w:t xml:space="preserve">             </w:t>
      </w:r>
      <w:r>
        <w:rPr>
          <w:rFonts w:hint="eastAsia" w:ascii="等线" w:hAnsi="等线" w:eastAsia="等线" w:cs="宋体"/>
          <w:sz w:val="24"/>
          <w:szCs w:val="24"/>
        </w:rPr>
        <w:t>（投标人名称）法定代表人</w:t>
      </w:r>
      <w:r>
        <w:rPr>
          <w:rFonts w:ascii="等线" w:hAnsi="等线" w:eastAsia="等线" w:cs="宋体"/>
          <w:sz w:val="24"/>
          <w:szCs w:val="24"/>
          <w:u w:val="single"/>
        </w:rPr>
        <w:t xml:space="preserve"> </w:t>
      </w:r>
      <w:r>
        <w:rPr>
          <w:rFonts w:hint="eastAsia" w:ascii="等线" w:hAnsi="等线" w:eastAsia="等线" w:cs="宋体"/>
          <w:sz w:val="24"/>
          <w:szCs w:val="24"/>
          <w:u w:val="single"/>
        </w:rPr>
        <w:t xml:space="preserve">                    </w:t>
      </w:r>
      <w:r>
        <w:rPr>
          <w:rFonts w:ascii="等线" w:hAnsi="等线" w:eastAsia="等线" w:cs="宋体"/>
          <w:sz w:val="24"/>
          <w:szCs w:val="24"/>
          <w:u w:val="single"/>
        </w:rPr>
        <w:t xml:space="preserve"> </w:t>
      </w:r>
      <w:r>
        <w:rPr>
          <w:rFonts w:hint="eastAsia" w:ascii="等线" w:hAnsi="等线" w:eastAsia="等线" w:cs="宋体"/>
          <w:sz w:val="24"/>
          <w:szCs w:val="24"/>
        </w:rPr>
        <w:t>授权我公司</w:t>
      </w:r>
      <w:r>
        <w:rPr>
          <w:rFonts w:ascii="等线" w:hAnsi="等线" w:eastAsia="等线" w:cs="宋体"/>
          <w:sz w:val="24"/>
          <w:szCs w:val="24"/>
          <w:u w:val="single"/>
        </w:rPr>
        <w:t xml:space="preserve">               </w:t>
      </w:r>
      <w:r>
        <w:rPr>
          <w:rFonts w:hint="eastAsia" w:ascii="等线" w:hAnsi="等线" w:eastAsia="等线" w:cs="宋体"/>
          <w:sz w:val="24"/>
          <w:szCs w:val="24"/>
        </w:rPr>
        <w:t>（职务或职称）</w:t>
      </w:r>
      <w:r>
        <w:rPr>
          <w:rFonts w:ascii="等线" w:hAnsi="等线" w:eastAsia="等线" w:cs="宋体"/>
          <w:sz w:val="24"/>
          <w:szCs w:val="24"/>
          <w:u w:val="single"/>
        </w:rPr>
        <w:t xml:space="preserve">            </w:t>
      </w:r>
      <w:r>
        <w:rPr>
          <w:rFonts w:hint="eastAsia" w:ascii="等线" w:hAnsi="等线" w:eastAsia="等线" w:cs="宋体"/>
          <w:sz w:val="24"/>
          <w:szCs w:val="24"/>
        </w:rPr>
        <w:t>（姓名）为我单位本次投标授权代理人，全权处理此次招标项目（项目编号：</w:t>
      </w:r>
      <w:r>
        <w:rPr>
          <w:rFonts w:ascii="等线" w:hAnsi="等线" w:eastAsia="等线" w:cs="宋体"/>
          <w:sz w:val="24"/>
          <w:szCs w:val="24"/>
          <w:u w:val="single"/>
        </w:rPr>
        <w:t xml:space="preserve">  </w:t>
      </w:r>
      <w:r>
        <w:rPr>
          <w:rFonts w:hint="eastAsia" w:ascii="等线" w:hAnsi="等线" w:eastAsia="等线" w:cs="宋体"/>
          <w:sz w:val="24"/>
          <w:szCs w:val="24"/>
          <w:u w:val="single"/>
        </w:rPr>
        <w:t xml:space="preserve">           </w:t>
      </w:r>
      <w:r>
        <w:rPr>
          <w:rFonts w:ascii="等线" w:hAnsi="等线" w:eastAsia="等线" w:cs="宋体"/>
          <w:sz w:val="24"/>
          <w:szCs w:val="24"/>
          <w:u w:val="single"/>
        </w:rPr>
        <w:t xml:space="preserve"> </w:t>
      </w:r>
      <w:r>
        <w:rPr>
          <w:rFonts w:hint="eastAsia" w:ascii="等线" w:hAnsi="等线" w:eastAsia="等线" w:cs="宋体"/>
          <w:sz w:val="24"/>
          <w:szCs w:val="24"/>
        </w:rPr>
        <w:t>）投标活动的一切事宜。</w:t>
      </w:r>
    </w:p>
    <w:p w14:paraId="099BC234">
      <w:pPr>
        <w:adjustRightInd w:val="0"/>
        <w:snapToGrid w:val="0"/>
        <w:spacing w:before="72" w:beforeLines="30"/>
        <w:ind w:firstLine="480" w:firstLineChars="200"/>
        <w:rPr>
          <w:rFonts w:ascii="等线" w:hAnsi="等线" w:eastAsia="等线"/>
          <w:sz w:val="24"/>
          <w:szCs w:val="24"/>
        </w:rPr>
      </w:pPr>
      <w:r>
        <w:rPr>
          <w:rFonts w:hint="eastAsia" w:ascii="等线" w:hAnsi="等线" w:eastAsia="等线"/>
          <w:sz w:val="24"/>
          <w:szCs w:val="24"/>
        </w:rPr>
        <w:t>委托期限：</w:t>
      </w:r>
      <w:r>
        <w:rPr>
          <w:rFonts w:hint="eastAsia" w:ascii="等线" w:hAnsi="等线" w:eastAsia="等线"/>
          <w:sz w:val="24"/>
          <w:szCs w:val="24"/>
          <w:u w:val="single"/>
        </w:rPr>
        <w:t xml:space="preserve">                       </w:t>
      </w:r>
      <w:r>
        <w:rPr>
          <w:rFonts w:hint="eastAsia" w:ascii="等线" w:hAnsi="等线" w:eastAsia="等线"/>
          <w:sz w:val="24"/>
          <w:szCs w:val="24"/>
        </w:rPr>
        <w:t xml:space="preserve">    </w:t>
      </w:r>
    </w:p>
    <w:p w14:paraId="27F9628F">
      <w:pPr>
        <w:adjustRightInd w:val="0"/>
        <w:snapToGrid w:val="0"/>
        <w:spacing w:before="72" w:beforeLines="30"/>
        <w:ind w:firstLine="480" w:firstLineChars="200"/>
        <w:rPr>
          <w:rFonts w:ascii="等线" w:hAnsi="等线" w:eastAsia="等线"/>
          <w:sz w:val="24"/>
          <w:szCs w:val="24"/>
        </w:rPr>
      </w:pPr>
      <w:r>
        <w:rPr>
          <w:rFonts w:hint="eastAsia" w:ascii="等线" w:hAnsi="等线" w:eastAsia="等线"/>
          <w:sz w:val="24"/>
          <w:szCs w:val="24"/>
        </w:rPr>
        <w:t>全权代表无转委权。特此委托。</w:t>
      </w:r>
      <w:r>
        <w:rPr>
          <w:rFonts w:hint="eastAsia" w:ascii="等线" w:hAnsi="等线" w:eastAsia="等线"/>
          <w:sz w:val="24"/>
          <w:szCs w:val="24"/>
        </w:rPr>
        <mc:AlternateContent>
          <mc:Choice Requires="wps">
            <w:drawing>
              <wp:anchor distT="0" distB="0" distL="114300" distR="114300" simplePos="0" relativeHeight="251659264" behindDoc="0" locked="0" layoutInCell="1" allowOverlap="1">
                <wp:simplePos x="0" y="0"/>
                <wp:positionH relativeFrom="column">
                  <wp:posOffset>323215</wp:posOffset>
                </wp:positionH>
                <wp:positionV relativeFrom="paragraph">
                  <wp:posOffset>245745</wp:posOffset>
                </wp:positionV>
                <wp:extent cx="2657475" cy="1552575"/>
                <wp:effectExtent l="13970" t="6985" r="5080" b="12065"/>
                <wp:wrapNone/>
                <wp:docPr id="7" name="矩形 2"/>
                <wp:cNvGraphicFramePr/>
                <a:graphic xmlns:a="http://schemas.openxmlformats.org/drawingml/2006/main">
                  <a:graphicData uri="http://schemas.microsoft.com/office/word/2010/wordprocessingShape">
                    <wps:wsp>
                      <wps:cNvSpPr>
                        <a:spLocks noChangeArrowheads="1"/>
                      </wps:cNvSpPr>
                      <wps:spPr bwMode="auto">
                        <a:xfrm>
                          <a:off x="0" y="0"/>
                          <a:ext cx="2657475" cy="1552575"/>
                        </a:xfrm>
                        <a:prstGeom prst="rect">
                          <a:avLst/>
                        </a:prstGeom>
                        <a:solidFill>
                          <a:srgbClr val="FFFFFF"/>
                        </a:solidFill>
                        <a:ln w="9525">
                          <a:solidFill>
                            <a:srgbClr val="000000"/>
                          </a:solidFill>
                          <a:miter lim="800000"/>
                        </a:ln>
                      </wps:spPr>
                      <wps:txbx>
                        <w:txbxContent>
                          <w:p w14:paraId="690C54E6">
                            <w:pPr>
                              <w:jc w:val="center"/>
                            </w:pPr>
                          </w:p>
                          <w:p w14:paraId="4D9CE6F5">
                            <w:pPr>
                              <w:jc w:val="center"/>
                            </w:pPr>
                          </w:p>
                          <w:p w14:paraId="2667B975">
                            <w:pPr>
                              <w:jc w:val="center"/>
                            </w:pPr>
                          </w:p>
                          <w:p w14:paraId="00643588">
                            <w:pPr>
                              <w:jc w:val="center"/>
                            </w:pPr>
                            <w:r>
                              <w:rPr>
                                <w:rFonts w:hint="eastAsia"/>
                              </w:rPr>
                              <w:t>法定代表人身份证复印件（正面）</w:t>
                            </w:r>
                          </w:p>
                          <w:p w14:paraId="2332A0AA">
                            <w:pPr>
                              <w:jc w:val="center"/>
                            </w:pPr>
                          </w:p>
                          <w:p w14:paraId="025398EE">
                            <w:pPr>
                              <w:jc w:val="center"/>
                            </w:pPr>
                          </w:p>
                        </w:txbxContent>
                      </wps:txbx>
                      <wps:bodyPr rot="0" vert="horz" wrap="square" lIns="91440" tIns="45720" rIns="91440" bIns="45720" anchor="t" anchorCtr="0" upright="1">
                        <a:noAutofit/>
                      </wps:bodyPr>
                    </wps:wsp>
                  </a:graphicData>
                </a:graphic>
              </wp:anchor>
            </w:drawing>
          </mc:Choice>
          <mc:Fallback>
            <w:pict>
              <v:rect id="矩形 2" o:spid="_x0000_s1026" o:spt="1" style="position:absolute;left:0pt;margin-left:25.45pt;margin-top:19.35pt;height:122.25pt;width:209.25pt;z-index:251659264;mso-width-relative:page;mso-height-relative:page;" fillcolor="#FFFFFF" filled="t" stroked="t" coordsize="21600,21600" o:gfxdata="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L6VH8tgAAAAJAQAADwAAAAAAAAABACAAAAAiAAAAZHJzL2Rvd25y&#10;ZXYueG1sUEsBAhQAFAAAAAgAh07iQBU+tKs3AgAAewQAAA4AAAAAAAAAAQAgAAAAJwEAAGRycy9l&#10;Mm9Eb2MueG1sUEsFBgAAAAAGAAYAWQEAANAFAAAAAA==&#10;">
                <v:fill on="t" focussize="0,0"/>
                <v:stroke color="#000000" miterlimit="8" joinstyle="miter"/>
                <v:imagedata o:title=""/>
                <o:lock v:ext="edit" aspectratio="f"/>
                <v:textbox>
                  <w:txbxContent>
                    <w:p w14:paraId="690C54E6">
                      <w:pPr>
                        <w:jc w:val="center"/>
                      </w:pPr>
                    </w:p>
                    <w:p w14:paraId="4D9CE6F5">
                      <w:pPr>
                        <w:jc w:val="center"/>
                      </w:pPr>
                    </w:p>
                    <w:p w14:paraId="2667B975">
                      <w:pPr>
                        <w:jc w:val="center"/>
                      </w:pPr>
                    </w:p>
                    <w:p w14:paraId="00643588">
                      <w:pPr>
                        <w:jc w:val="center"/>
                      </w:pPr>
                      <w:r>
                        <w:rPr>
                          <w:rFonts w:hint="eastAsia"/>
                        </w:rPr>
                        <w:t>法定代表人身份证复印件（正面）</w:t>
                      </w:r>
                    </w:p>
                    <w:p w14:paraId="2332A0AA">
                      <w:pPr>
                        <w:jc w:val="center"/>
                      </w:pPr>
                    </w:p>
                    <w:p w14:paraId="025398EE">
                      <w:pPr>
                        <w:jc w:val="center"/>
                      </w:pPr>
                    </w:p>
                  </w:txbxContent>
                </v:textbox>
              </v:rect>
            </w:pict>
          </mc:Fallback>
        </mc:AlternateContent>
      </w:r>
      <w:r>
        <w:rPr>
          <w:rFonts w:hint="eastAsia" w:ascii="等线" w:hAnsi="等线" w:eastAsia="等线"/>
          <w:sz w:val="24"/>
          <w:szCs w:val="24"/>
        </w:rPr>
        <mc:AlternateContent>
          <mc:Choice Requires="wps">
            <w:drawing>
              <wp:anchor distT="0" distB="0" distL="114300" distR="114300" simplePos="0" relativeHeight="251661312" behindDoc="0" locked="0" layoutInCell="1" allowOverlap="1">
                <wp:simplePos x="0" y="0"/>
                <wp:positionH relativeFrom="column">
                  <wp:posOffset>323215</wp:posOffset>
                </wp:positionH>
                <wp:positionV relativeFrom="paragraph">
                  <wp:posOffset>1845945</wp:posOffset>
                </wp:positionV>
                <wp:extent cx="2657475" cy="1552575"/>
                <wp:effectExtent l="13970" t="6985" r="5080" b="12065"/>
                <wp:wrapNone/>
                <wp:docPr id="6" name="矩形 4"/>
                <wp:cNvGraphicFramePr/>
                <a:graphic xmlns:a="http://schemas.openxmlformats.org/drawingml/2006/main">
                  <a:graphicData uri="http://schemas.microsoft.com/office/word/2010/wordprocessingShape">
                    <wps:wsp>
                      <wps:cNvSpPr>
                        <a:spLocks noChangeArrowheads="1"/>
                      </wps:cNvSpPr>
                      <wps:spPr bwMode="auto">
                        <a:xfrm>
                          <a:off x="0" y="0"/>
                          <a:ext cx="2657475" cy="1552575"/>
                        </a:xfrm>
                        <a:prstGeom prst="rect">
                          <a:avLst/>
                        </a:prstGeom>
                        <a:solidFill>
                          <a:srgbClr val="FFFFFF"/>
                        </a:solidFill>
                        <a:ln w="9525">
                          <a:solidFill>
                            <a:srgbClr val="000000"/>
                          </a:solidFill>
                          <a:miter lim="800000"/>
                        </a:ln>
                      </wps:spPr>
                      <wps:txbx>
                        <w:txbxContent>
                          <w:p w14:paraId="3F8EDA99">
                            <w:pPr>
                              <w:jc w:val="center"/>
                            </w:pPr>
                            <w:r>
                              <w:rPr>
                                <w:rFonts w:hint="eastAsia"/>
                              </w:rPr>
                              <w:t>授权代理人身份证复印件（正面）</w:t>
                            </w:r>
                          </w:p>
                        </w:txbxContent>
                      </wps:txbx>
                      <wps:bodyPr rot="0" vert="horz" wrap="square" lIns="91440" tIns="45720" rIns="91440" bIns="45720" anchor="t" anchorCtr="0" upright="1">
                        <a:noAutofit/>
                      </wps:bodyPr>
                    </wps:wsp>
                  </a:graphicData>
                </a:graphic>
              </wp:anchor>
            </w:drawing>
          </mc:Choice>
          <mc:Fallback>
            <w:pict>
              <v:rect id="矩形 4" o:spid="_x0000_s1026" o:spt="1" style="position:absolute;left:0pt;margin-left:25.45pt;margin-top:145.35pt;height:122.25pt;width:209.25pt;z-index:251661312;mso-width-relative:page;mso-height-relative:page;" fillcolor="#FFFFFF" filled="t" stroked="t" coordsize="21600,21600" o:gfxdata="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qP4KwtgAAAAKAQAADwAAAAAAAAABACAAAAAiAAAAZHJzL2Rvd25y&#10;ZXYueG1sUEsBAhQAFAAAAAgAh07iQLMIeDg3AgAAewQAAA4AAAAAAAAAAQAgAAAAJwEAAGRycy9l&#10;Mm9Eb2MueG1sUEsFBgAAAAAGAAYAWQEAANAFAAAAAA==&#10;">
                <v:fill on="t" focussize="0,0"/>
                <v:stroke color="#000000" miterlimit="8" joinstyle="miter"/>
                <v:imagedata o:title=""/>
                <o:lock v:ext="edit" aspectratio="f"/>
                <v:textbox>
                  <w:txbxContent>
                    <w:p w14:paraId="3F8EDA99">
                      <w:pPr>
                        <w:jc w:val="center"/>
                      </w:pPr>
                      <w:r>
                        <w:rPr>
                          <w:rFonts w:hint="eastAsia"/>
                        </w:rPr>
                        <w:t>授权代理人身份证复印件（正面）</w:t>
                      </w:r>
                    </w:p>
                  </w:txbxContent>
                </v:textbox>
              </v:rect>
            </w:pict>
          </mc:Fallback>
        </mc:AlternateContent>
      </w:r>
      <w:r>
        <w:rPr>
          <w:rFonts w:hint="eastAsia" w:ascii="等线" w:hAnsi="等线" w:eastAsia="等线"/>
          <w:sz w:val="24"/>
          <w:szCs w:val="24"/>
        </w:rPr>
        <mc:AlternateContent>
          <mc:Choice Requires="wps">
            <w:drawing>
              <wp:anchor distT="0" distB="0" distL="114300" distR="114300" simplePos="0" relativeHeight="251660288" behindDoc="0" locked="0" layoutInCell="1" allowOverlap="1">
                <wp:simplePos x="0" y="0"/>
                <wp:positionH relativeFrom="column">
                  <wp:posOffset>3123565</wp:posOffset>
                </wp:positionH>
                <wp:positionV relativeFrom="paragraph">
                  <wp:posOffset>245745</wp:posOffset>
                </wp:positionV>
                <wp:extent cx="2514600" cy="1552575"/>
                <wp:effectExtent l="13970" t="6985" r="5080" b="12065"/>
                <wp:wrapNone/>
                <wp:docPr id="5" name="矩形 3"/>
                <wp:cNvGraphicFramePr/>
                <a:graphic xmlns:a="http://schemas.openxmlformats.org/drawingml/2006/main">
                  <a:graphicData uri="http://schemas.microsoft.com/office/word/2010/wordprocessingShape">
                    <wps:wsp>
                      <wps:cNvSpPr>
                        <a:spLocks noChangeArrowheads="1"/>
                      </wps:cNvSpPr>
                      <wps:spPr bwMode="auto">
                        <a:xfrm>
                          <a:off x="0" y="0"/>
                          <a:ext cx="2514600" cy="1552575"/>
                        </a:xfrm>
                        <a:prstGeom prst="rect">
                          <a:avLst/>
                        </a:prstGeom>
                        <a:solidFill>
                          <a:srgbClr val="FFFFFF"/>
                        </a:solidFill>
                        <a:ln w="9525">
                          <a:solidFill>
                            <a:srgbClr val="000000"/>
                          </a:solidFill>
                          <a:miter lim="800000"/>
                        </a:ln>
                      </wps:spPr>
                      <wps:txbx>
                        <w:txbxContent>
                          <w:p w14:paraId="437EECB3">
                            <w:pPr>
                              <w:jc w:val="center"/>
                            </w:pPr>
                          </w:p>
                          <w:p w14:paraId="2D5C232C">
                            <w:pPr>
                              <w:jc w:val="center"/>
                            </w:pPr>
                          </w:p>
                          <w:p w14:paraId="00EF4A3B">
                            <w:pPr>
                              <w:jc w:val="center"/>
                            </w:pPr>
                          </w:p>
                          <w:p w14:paraId="2E6167C5">
                            <w:pPr>
                              <w:jc w:val="center"/>
                            </w:pPr>
                            <w:r>
                              <w:rPr>
                                <w:rFonts w:hint="eastAsia"/>
                              </w:rPr>
                              <w:t>法定代表人身份证复印件（反面）</w:t>
                            </w:r>
                          </w:p>
                          <w:p w14:paraId="2E107A83">
                            <w:pPr>
                              <w:jc w:val="center"/>
                            </w:pPr>
                          </w:p>
                        </w:txbxContent>
                      </wps:txbx>
                      <wps:bodyPr rot="0" vert="horz" wrap="square" lIns="91440" tIns="45720" rIns="91440" bIns="45720" anchor="t" anchorCtr="0" upright="1">
                        <a:noAutofit/>
                      </wps:bodyPr>
                    </wps:wsp>
                  </a:graphicData>
                </a:graphic>
              </wp:anchor>
            </w:drawing>
          </mc:Choice>
          <mc:Fallback>
            <w:pict>
              <v:rect id="矩形 3" o:spid="_x0000_s1026" o:spt="1" style="position:absolute;left:0pt;margin-left:245.95pt;margin-top:19.35pt;height:122.25pt;width:198pt;z-index:251660288;mso-width-relative:page;mso-height-relative:page;" fillcolor="#FFFFFF" filled="t" stroked="t" coordsize="21600,21600" o:gfxdata="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D67nBPYAAAACgEAAA8AAAAAAAAAAQAgAAAAIgAAAGRycy9kb3du&#10;cmV2LnhtbFBLAQIUABQAAAAIAIdO4kB22q3kOAIAAHsEAAAOAAAAAAAAAAEAIAAAACcBAABkcnMv&#10;ZTJvRG9jLnhtbFBLBQYAAAAABgAGAFkBAADRBQAAAAA=&#10;">
                <v:fill on="t" focussize="0,0"/>
                <v:stroke color="#000000" miterlimit="8" joinstyle="miter"/>
                <v:imagedata o:title=""/>
                <o:lock v:ext="edit" aspectratio="f"/>
                <v:textbox>
                  <w:txbxContent>
                    <w:p w14:paraId="437EECB3">
                      <w:pPr>
                        <w:jc w:val="center"/>
                      </w:pPr>
                    </w:p>
                    <w:p w14:paraId="2D5C232C">
                      <w:pPr>
                        <w:jc w:val="center"/>
                      </w:pPr>
                    </w:p>
                    <w:p w14:paraId="00EF4A3B">
                      <w:pPr>
                        <w:jc w:val="center"/>
                      </w:pPr>
                    </w:p>
                    <w:p w14:paraId="2E6167C5">
                      <w:pPr>
                        <w:jc w:val="center"/>
                      </w:pPr>
                      <w:r>
                        <w:rPr>
                          <w:rFonts w:hint="eastAsia"/>
                        </w:rPr>
                        <w:t>法定代表人身份证复印件（反面）</w:t>
                      </w:r>
                    </w:p>
                    <w:p w14:paraId="2E107A83">
                      <w:pPr>
                        <w:jc w:val="center"/>
                      </w:pPr>
                    </w:p>
                  </w:txbxContent>
                </v:textbox>
              </v:rect>
            </w:pict>
          </mc:Fallback>
        </mc:AlternateContent>
      </w:r>
      <w:r>
        <w:rPr>
          <w:rFonts w:hint="eastAsia" w:ascii="等线" w:hAnsi="等线" w:eastAsia="等线"/>
          <w:sz w:val="24"/>
          <w:szCs w:val="24"/>
        </w:rPr>
        <mc:AlternateContent>
          <mc:Choice Requires="wps">
            <w:drawing>
              <wp:anchor distT="0" distB="0" distL="114300" distR="114300" simplePos="0" relativeHeight="251662336" behindDoc="0" locked="0" layoutInCell="1" allowOverlap="1">
                <wp:simplePos x="0" y="0"/>
                <wp:positionH relativeFrom="column">
                  <wp:posOffset>3123565</wp:posOffset>
                </wp:positionH>
                <wp:positionV relativeFrom="paragraph">
                  <wp:posOffset>1836420</wp:posOffset>
                </wp:positionV>
                <wp:extent cx="2514600" cy="1552575"/>
                <wp:effectExtent l="13970" t="6985" r="5080" b="12065"/>
                <wp:wrapNone/>
                <wp:docPr id="4" name="矩形 5"/>
                <wp:cNvGraphicFramePr/>
                <a:graphic xmlns:a="http://schemas.openxmlformats.org/drawingml/2006/main">
                  <a:graphicData uri="http://schemas.microsoft.com/office/word/2010/wordprocessingShape">
                    <wps:wsp>
                      <wps:cNvSpPr>
                        <a:spLocks noChangeArrowheads="1"/>
                      </wps:cNvSpPr>
                      <wps:spPr bwMode="auto">
                        <a:xfrm>
                          <a:off x="0" y="0"/>
                          <a:ext cx="2514600" cy="1552575"/>
                        </a:xfrm>
                        <a:prstGeom prst="rect">
                          <a:avLst/>
                        </a:prstGeom>
                        <a:solidFill>
                          <a:srgbClr val="FFFFFF"/>
                        </a:solidFill>
                        <a:ln w="9525">
                          <a:solidFill>
                            <a:srgbClr val="000000"/>
                          </a:solidFill>
                          <a:miter lim="800000"/>
                        </a:ln>
                      </wps:spPr>
                      <wps:txbx>
                        <w:txbxContent>
                          <w:p w14:paraId="20C60E85">
                            <w:pPr>
                              <w:jc w:val="center"/>
                            </w:pPr>
                            <w:r>
                              <w:rPr>
                                <w:rFonts w:hint="eastAsia"/>
                              </w:rPr>
                              <w:t>授权代理人身份证复印件（反面）</w:t>
                            </w:r>
                          </w:p>
                        </w:txbxContent>
                      </wps:txbx>
                      <wps:bodyPr rot="0" vert="horz" wrap="square" lIns="91440" tIns="45720" rIns="91440" bIns="45720" anchor="t" anchorCtr="0" upright="1">
                        <a:noAutofit/>
                      </wps:bodyPr>
                    </wps:wsp>
                  </a:graphicData>
                </a:graphic>
              </wp:anchor>
            </w:drawing>
          </mc:Choice>
          <mc:Fallback>
            <w:pict>
              <v:rect id="矩形 5" o:spid="_x0000_s1026" o:spt="1" style="position:absolute;left:0pt;margin-left:245.95pt;margin-top:144.6pt;height:122.25pt;width:198pt;z-index:251662336;mso-width-relative:page;mso-height-relative:page;" fillcolor="#FFFFFF" filled="t" stroked="t" coordsize="21600,21600" o:gfxdata="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GctpajaAAAACwEAAA8AAAAAAAAAAQAgAAAAIgAAAGRycy9k&#10;b3ducmV2LnhtbFBLAQIUABQAAAAIAIdO4kDQ7GF3OQIAAHsEAAAOAAAAAAAAAAEAIAAAACkBAABk&#10;cnMvZTJvRG9jLnhtbFBLBQYAAAAABgAGAFkBAADUBQAAAAA=&#10;">
                <v:fill on="t" focussize="0,0"/>
                <v:stroke color="#000000" miterlimit="8" joinstyle="miter"/>
                <v:imagedata o:title=""/>
                <o:lock v:ext="edit" aspectratio="f"/>
                <v:textbox>
                  <w:txbxContent>
                    <w:p w14:paraId="20C60E85">
                      <w:pPr>
                        <w:jc w:val="center"/>
                      </w:pPr>
                      <w:r>
                        <w:rPr>
                          <w:rFonts w:hint="eastAsia"/>
                        </w:rPr>
                        <w:t>授权代理人身份证复印件（反面）</w:t>
                      </w:r>
                    </w:p>
                  </w:txbxContent>
                </v:textbox>
              </v:rect>
            </w:pict>
          </mc:Fallback>
        </mc:AlternateContent>
      </w:r>
    </w:p>
    <w:p w14:paraId="7EDCC73D">
      <w:pPr>
        <w:ind w:firstLine="480" w:firstLineChars="200"/>
        <w:rPr>
          <w:rFonts w:ascii="等线" w:hAnsi="等线" w:eastAsia="等线"/>
          <w:sz w:val="24"/>
          <w:szCs w:val="24"/>
        </w:rPr>
      </w:pPr>
    </w:p>
    <w:p w14:paraId="15CFEF78">
      <w:pPr>
        <w:ind w:firstLine="480" w:firstLineChars="200"/>
        <w:rPr>
          <w:rFonts w:ascii="等线" w:hAnsi="等线" w:eastAsia="等线"/>
          <w:sz w:val="24"/>
          <w:szCs w:val="24"/>
        </w:rPr>
      </w:pPr>
    </w:p>
    <w:p w14:paraId="46428FAF">
      <w:pPr>
        <w:ind w:firstLine="480" w:firstLineChars="200"/>
        <w:rPr>
          <w:rFonts w:ascii="等线" w:hAnsi="等线" w:eastAsia="等线"/>
          <w:sz w:val="24"/>
          <w:szCs w:val="24"/>
        </w:rPr>
      </w:pPr>
    </w:p>
    <w:p w14:paraId="0814D90B">
      <w:pPr>
        <w:ind w:firstLine="480" w:firstLineChars="200"/>
        <w:rPr>
          <w:rFonts w:ascii="等线" w:hAnsi="等线" w:eastAsia="等线"/>
          <w:sz w:val="24"/>
          <w:szCs w:val="24"/>
        </w:rPr>
      </w:pPr>
    </w:p>
    <w:p w14:paraId="36D53511">
      <w:pPr>
        <w:ind w:firstLine="480" w:firstLineChars="200"/>
        <w:rPr>
          <w:rFonts w:ascii="等线" w:hAnsi="等线" w:eastAsia="等线"/>
          <w:sz w:val="24"/>
          <w:szCs w:val="24"/>
        </w:rPr>
      </w:pPr>
    </w:p>
    <w:p w14:paraId="4267D215">
      <w:pPr>
        <w:ind w:firstLine="480" w:firstLineChars="200"/>
        <w:rPr>
          <w:rFonts w:ascii="等线" w:hAnsi="等线" w:eastAsia="等线"/>
          <w:sz w:val="24"/>
          <w:szCs w:val="24"/>
        </w:rPr>
      </w:pPr>
    </w:p>
    <w:p w14:paraId="4EEBDCA1">
      <w:pPr>
        <w:ind w:firstLine="480" w:firstLineChars="200"/>
        <w:rPr>
          <w:rFonts w:ascii="等线" w:hAnsi="等线" w:eastAsia="等线"/>
          <w:sz w:val="24"/>
          <w:szCs w:val="24"/>
        </w:rPr>
      </w:pPr>
    </w:p>
    <w:p w14:paraId="0EB15943">
      <w:pPr>
        <w:ind w:firstLine="480" w:firstLineChars="200"/>
        <w:rPr>
          <w:rFonts w:ascii="等线" w:hAnsi="等线" w:eastAsia="等线"/>
          <w:sz w:val="24"/>
          <w:szCs w:val="24"/>
        </w:rPr>
      </w:pPr>
    </w:p>
    <w:p w14:paraId="62C6ED21">
      <w:pPr>
        <w:ind w:firstLine="480" w:firstLineChars="200"/>
        <w:rPr>
          <w:rFonts w:ascii="等线" w:hAnsi="等线" w:eastAsia="等线"/>
          <w:sz w:val="24"/>
          <w:szCs w:val="24"/>
        </w:rPr>
      </w:pPr>
    </w:p>
    <w:p w14:paraId="5CB817CA">
      <w:pPr>
        <w:rPr>
          <w:rFonts w:ascii="等线" w:hAnsi="等线" w:eastAsia="等线"/>
          <w:sz w:val="24"/>
          <w:szCs w:val="24"/>
        </w:rPr>
      </w:pPr>
    </w:p>
    <w:p w14:paraId="23517F47">
      <w:pPr>
        <w:rPr>
          <w:rFonts w:ascii="等线" w:hAnsi="等线" w:eastAsia="等线"/>
          <w:sz w:val="24"/>
          <w:szCs w:val="24"/>
        </w:rPr>
      </w:pPr>
    </w:p>
    <w:p w14:paraId="683540EF">
      <w:pPr>
        <w:rPr>
          <w:rFonts w:ascii="等线" w:hAnsi="等线" w:eastAsia="等线"/>
          <w:sz w:val="24"/>
          <w:szCs w:val="24"/>
        </w:rPr>
      </w:pPr>
    </w:p>
    <w:p w14:paraId="06DA19ED">
      <w:pPr>
        <w:rPr>
          <w:rFonts w:ascii="等线" w:hAnsi="等线" w:eastAsia="等线"/>
          <w:sz w:val="24"/>
          <w:szCs w:val="24"/>
        </w:rPr>
      </w:pPr>
    </w:p>
    <w:p w14:paraId="1C74C8C2">
      <w:pPr>
        <w:rPr>
          <w:rFonts w:ascii="等线" w:hAnsi="等线" w:eastAsia="等线"/>
          <w:sz w:val="24"/>
          <w:szCs w:val="24"/>
        </w:rPr>
      </w:pPr>
    </w:p>
    <w:p w14:paraId="3A2BF2BC">
      <w:pPr>
        <w:rPr>
          <w:rFonts w:ascii="等线" w:hAnsi="等线" w:eastAsia="等线"/>
          <w:sz w:val="24"/>
          <w:szCs w:val="24"/>
        </w:rPr>
      </w:pPr>
    </w:p>
    <w:p w14:paraId="73008BCC">
      <w:pPr>
        <w:rPr>
          <w:rFonts w:ascii="等线" w:hAnsi="等线" w:eastAsia="等线"/>
          <w:sz w:val="24"/>
          <w:szCs w:val="24"/>
        </w:rPr>
      </w:pPr>
    </w:p>
    <w:p w14:paraId="377A41C6">
      <w:pPr>
        <w:rPr>
          <w:rFonts w:ascii="等线" w:hAnsi="等线" w:eastAsia="等线"/>
          <w:sz w:val="24"/>
          <w:szCs w:val="24"/>
        </w:rPr>
      </w:pPr>
    </w:p>
    <w:p w14:paraId="69A074E1">
      <w:pPr>
        <w:rPr>
          <w:rFonts w:ascii="等线" w:hAnsi="等线" w:eastAsia="等线"/>
          <w:sz w:val="24"/>
          <w:szCs w:val="24"/>
        </w:rPr>
      </w:pPr>
    </w:p>
    <w:p w14:paraId="59715C16">
      <w:pPr>
        <w:pStyle w:val="31"/>
        <w:spacing w:after="0"/>
        <w:rPr>
          <w:rFonts w:ascii="等线" w:hAnsi="等线" w:eastAsia="等线"/>
          <w:sz w:val="24"/>
          <w:szCs w:val="24"/>
        </w:rPr>
      </w:pPr>
      <w:r>
        <w:rPr>
          <w:rFonts w:hint="eastAsia" w:ascii="等线" w:hAnsi="等线" w:eastAsia="等线" w:cs="宋体"/>
          <w:sz w:val="24"/>
          <w:szCs w:val="24"/>
        </w:rPr>
        <w:t>单位名称（公章）：</w:t>
      </w:r>
      <w:r>
        <w:rPr>
          <w:rFonts w:ascii="等线" w:hAnsi="等线" w:eastAsia="等线" w:cs="宋体"/>
          <w:sz w:val="24"/>
          <w:szCs w:val="24"/>
          <w:u w:val="single"/>
        </w:rPr>
        <w:t xml:space="preserve">                 </w:t>
      </w:r>
    </w:p>
    <w:p w14:paraId="0E1A9304">
      <w:pPr>
        <w:pStyle w:val="31"/>
        <w:spacing w:after="0"/>
        <w:rPr>
          <w:rFonts w:ascii="等线" w:hAnsi="等线" w:eastAsia="等线"/>
          <w:sz w:val="24"/>
          <w:szCs w:val="24"/>
        </w:rPr>
      </w:pPr>
      <w:r>
        <w:rPr>
          <w:rFonts w:hint="eastAsia" w:ascii="等线" w:hAnsi="等线" w:eastAsia="等线" w:cs="宋体"/>
          <w:sz w:val="24"/>
          <w:szCs w:val="24"/>
        </w:rPr>
        <w:t>法定代表人签字：</w:t>
      </w:r>
      <w:r>
        <w:rPr>
          <w:rFonts w:ascii="等线" w:hAnsi="等线" w:eastAsia="等线" w:cs="宋体"/>
          <w:sz w:val="24"/>
          <w:szCs w:val="24"/>
          <w:u w:val="single"/>
        </w:rPr>
        <w:t xml:space="preserve">                  </w:t>
      </w:r>
    </w:p>
    <w:p w14:paraId="7224C808">
      <w:pPr>
        <w:pStyle w:val="31"/>
        <w:spacing w:after="0"/>
        <w:rPr>
          <w:rFonts w:ascii="等线" w:hAnsi="等线" w:eastAsia="等线"/>
          <w:sz w:val="24"/>
          <w:szCs w:val="24"/>
        </w:rPr>
      </w:pPr>
      <w:r>
        <w:rPr>
          <w:rFonts w:hint="eastAsia" w:ascii="等线" w:hAnsi="等线" w:eastAsia="等线" w:cs="宋体"/>
          <w:sz w:val="24"/>
          <w:szCs w:val="24"/>
        </w:rPr>
        <w:t>授权代理人签字：</w:t>
      </w:r>
      <w:r>
        <w:rPr>
          <w:rFonts w:ascii="等线" w:hAnsi="等线" w:eastAsia="等线" w:cs="宋体"/>
          <w:sz w:val="24"/>
          <w:szCs w:val="24"/>
          <w:u w:val="single"/>
        </w:rPr>
        <w:t xml:space="preserve">                  </w:t>
      </w:r>
    </w:p>
    <w:p w14:paraId="501BBC57">
      <w:pPr>
        <w:pStyle w:val="31"/>
        <w:spacing w:after="0"/>
        <w:rPr>
          <w:rFonts w:ascii="等线" w:hAnsi="等线" w:eastAsia="等线"/>
          <w:sz w:val="24"/>
          <w:szCs w:val="24"/>
        </w:rPr>
      </w:pPr>
    </w:p>
    <w:p w14:paraId="3761FD1D">
      <w:pPr>
        <w:pStyle w:val="31"/>
        <w:spacing w:after="0"/>
        <w:ind w:left="5880" w:right="283" w:rightChars="135" w:firstLine="420"/>
        <w:jc w:val="left"/>
        <w:rPr>
          <w:rFonts w:ascii="等线" w:hAnsi="等线" w:eastAsia="等线"/>
          <w:sz w:val="24"/>
          <w:szCs w:val="24"/>
        </w:rPr>
      </w:pPr>
      <w:r>
        <w:rPr>
          <w:rFonts w:hint="eastAsia" w:ascii="等线" w:hAnsi="等线" w:eastAsia="等线" w:cs="宋体"/>
          <w:sz w:val="24"/>
          <w:szCs w:val="24"/>
        </w:rPr>
        <w:t>年</w:t>
      </w:r>
      <w:r>
        <w:rPr>
          <w:rFonts w:ascii="等线" w:hAnsi="等线" w:eastAsia="等线" w:cs="宋体"/>
          <w:sz w:val="24"/>
          <w:szCs w:val="24"/>
        </w:rPr>
        <w:t xml:space="preserve">    </w:t>
      </w:r>
      <w:r>
        <w:rPr>
          <w:rFonts w:hint="eastAsia" w:ascii="等线" w:hAnsi="等线" w:eastAsia="等线" w:cs="宋体"/>
          <w:sz w:val="24"/>
          <w:szCs w:val="24"/>
        </w:rPr>
        <w:t>月</w:t>
      </w:r>
      <w:r>
        <w:rPr>
          <w:rFonts w:ascii="等线" w:hAnsi="等线" w:eastAsia="等线" w:cs="宋体"/>
          <w:sz w:val="24"/>
          <w:szCs w:val="24"/>
        </w:rPr>
        <w:t xml:space="preserve">    </w:t>
      </w:r>
      <w:r>
        <w:rPr>
          <w:rFonts w:hint="eastAsia" w:ascii="等线" w:hAnsi="等线" w:eastAsia="等线" w:cs="宋体"/>
          <w:sz w:val="24"/>
          <w:szCs w:val="24"/>
        </w:rPr>
        <w:t>日</w:t>
      </w:r>
      <w:r>
        <w:rPr>
          <w:rFonts w:ascii="等线" w:hAnsi="等线" w:eastAsia="等线" w:cs="宋体"/>
          <w:sz w:val="24"/>
          <w:szCs w:val="24"/>
        </w:rPr>
        <w:br w:type="page"/>
      </w:r>
    </w:p>
    <w:p w14:paraId="6064E6DF">
      <w:pPr>
        <w:pStyle w:val="4"/>
        <w:spacing w:line="240" w:lineRule="auto"/>
      </w:pPr>
      <w:bookmarkStart w:id="102" w:name="_Toc14032"/>
      <w:bookmarkStart w:id="103" w:name="_Toc48210127"/>
      <w:bookmarkStart w:id="104" w:name="_Toc353881014"/>
      <w:bookmarkStart w:id="105" w:name="_Toc42331288"/>
      <w:bookmarkStart w:id="106" w:name="_Toc32246"/>
      <w:bookmarkStart w:id="107" w:name="_Toc518655806"/>
      <w:bookmarkStart w:id="108" w:name="_Toc424118183"/>
      <w:r>
        <w:rPr>
          <w:rFonts w:hint="eastAsia"/>
        </w:rPr>
        <w:t>附件三、投标人基本情况表</w:t>
      </w:r>
      <w:bookmarkEnd w:id="102"/>
      <w:bookmarkEnd w:id="103"/>
      <w:bookmarkEnd w:id="104"/>
      <w:bookmarkEnd w:id="105"/>
      <w:bookmarkEnd w:id="106"/>
      <w:bookmarkEnd w:id="107"/>
      <w:bookmarkEnd w:id="108"/>
    </w:p>
    <w:p w14:paraId="1A343527">
      <w:pPr>
        <w:pStyle w:val="31"/>
        <w:spacing w:after="0"/>
        <w:jc w:val="center"/>
        <w:rPr>
          <w:rFonts w:ascii="等线" w:hAnsi="等线" w:eastAsia="等线"/>
          <w:sz w:val="24"/>
          <w:szCs w:val="24"/>
        </w:rPr>
      </w:pPr>
      <w:r>
        <w:rPr>
          <w:rFonts w:hint="eastAsia" w:ascii="等线" w:hAnsi="等线" w:eastAsia="等线" w:cs="宋体"/>
          <w:b/>
          <w:bCs/>
          <w:sz w:val="24"/>
          <w:szCs w:val="24"/>
        </w:rPr>
        <w:t>投标人基本情况表</w:t>
      </w:r>
    </w:p>
    <w:p w14:paraId="0D2E0679">
      <w:pPr>
        <w:rPr>
          <w:rFonts w:ascii="等线" w:hAnsi="等线" w:eastAsia="等线"/>
          <w:sz w:val="24"/>
          <w:szCs w:val="24"/>
        </w:rPr>
      </w:pPr>
    </w:p>
    <w:p w14:paraId="663B202C">
      <w:pPr>
        <w:rPr>
          <w:rFonts w:ascii="等线" w:hAnsi="等线" w:eastAsia="等线"/>
          <w:sz w:val="24"/>
          <w:szCs w:val="24"/>
        </w:rPr>
      </w:pPr>
    </w:p>
    <w:tbl>
      <w:tblPr>
        <w:tblStyle w:val="77"/>
        <w:tblW w:w="0" w:type="auto"/>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 w:type="dxa"/>
          <w:bottom w:w="0" w:type="dxa"/>
          <w:right w:w="3" w:type="dxa"/>
        </w:tblCellMar>
      </w:tblPr>
      <w:tblGrid>
        <w:gridCol w:w="723"/>
        <w:gridCol w:w="500"/>
        <w:gridCol w:w="652"/>
        <w:gridCol w:w="288"/>
        <w:gridCol w:w="63"/>
        <w:gridCol w:w="300"/>
        <w:gridCol w:w="177"/>
        <w:gridCol w:w="201"/>
        <w:gridCol w:w="63"/>
        <w:gridCol w:w="456"/>
        <w:gridCol w:w="51"/>
        <w:gridCol w:w="158"/>
        <w:gridCol w:w="420"/>
        <w:gridCol w:w="712"/>
        <w:gridCol w:w="480"/>
        <w:gridCol w:w="159"/>
        <w:gridCol w:w="450"/>
        <w:gridCol w:w="163"/>
        <w:gridCol w:w="287"/>
        <w:gridCol w:w="99"/>
        <w:gridCol w:w="240"/>
        <w:gridCol w:w="788"/>
        <w:gridCol w:w="169"/>
        <w:gridCol w:w="603"/>
        <w:gridCol w:w="243"/>
        <w:gridCol w:w="473"/>
        <w:gridCol w:w="607"/>
      </w:tblGrid>
      <w:tr w14:paraId="2D2F2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 w:type="dxa"/>
            <w:bottom w:w="0" w:type="dxa"/>
            <w:right w:w="3" w:type="dxa"/>
          </w:tblCellMar>
        </w:tblPrEx>
        <w:trPr>
          <w:cantSplit/>
          <w:trHeight w:val="454" w:hRule="atLeast"/>
        </w:trPr>
        <w:tc>
          <w:tcPr>
            <w:tcW w:w="723" w:type="dxa"/>
            <w:vAlign w:val="center"/>
          </w:tcPr>
          <w:p w14:paraId="295ACAFA">
            <w:pPr>
              <w:jc w:val="center"/>
              <w:rPr>
                <w:rFonts w:ascii="等线" w:hAnsi="等线" w:eastAsia="等线"/>
              </w:rPr>
            </w:pPr>
            <w:r>
              <w:rPr>
                <w:rFonts w:hint="eastAsia" w:ascii="等线" w:hAnsi="等线" w:eastAsia="等线"/>
              </w:rPr>
              <w:t>单位</w:t>
            </w:r>
          </w:p>
          <w:p w14:paraId="79A83514">
            <w:pPr>
              <w:jc w:val="center"/>
              <w:rPr>
                <w:rFonts w:ascii="等线" w:hAnsi="等线" w:eastAsia="等线"/>
              </w:rPr>
            </w:pPr>
            <w:r>
              <w:rPr>
                <w:rFonts w:hint="eastAsia" w:ascii="等线" w:hAnsi="等线" w:eastAsia="等线"/>
              </w:rPr>
              <w:t>名称</w:t>
            </w:r>
          </w:p>
        </w:tc>
        <w:tc>
          <w:tcPr>
            <w:tcW w:w="1440" w:type="dxa"/>
            <w:gridSpan w:val="3"/>
            <w:vAlign w:val="center"/>
          </w:tcPr>
          <w:p w14:paraId="497891E8">
            <w:pPr>
              <w:jc w:val="center"/>
              <w:rPr>
                <w:rFonts w:ascii="等线" w:hAnsi="等线" w:eastAsia="等线"/>
              </w:rPr>
            </w:pPr>
          </w:p>
        </w:tc>
        <w:tc>
          <w:tcPr>
            <w:tcW w:w="540" w:type="dxa"/>
            <w:gridSpan w:val="3"/>
            <w:vAlign w:val="center"/>
          </w:tcPr>
          <w:p w14:paraId="7DB18AFA">
            <w:pPr>
              <w:jc w:val="center"/>
              <w:rPr>
                <w:rFonts w:ascii="等线" w:hAnsi="等线" w:eastAsia="等线"/>
              </w:rPr>
            </w:pPr>
            <w:r>
              <w:rPr>
                <w:rFonts w:hint="eastAsia" w:ascii="等线" w:hAnsi="等线" w:eastAsia="等线"/>
              </w:rPr>
              <w:t>代  号</w:t>
            </w:r>
          </w:p>
        </w:tc>
        <w:tc>
          <w:tcPr>
            <w:tcW w:w="720" w:type="dxa"/>
            <w:gridSpan w:val="3"/>
            <w:vAlign w:val="center"/>
          </w:tcPr>
          <w:p w14:paraId="66EBA754">
            <w:pPr>
              <w:jc w:val="center"/>
              <w:rPr>
                <w:rFonts w:ascii="等线" w:hAnsi="等线" w:eastAsia="等线"/>
              </w:rPr>
            </w:pPr>
          </w:p>
        </w:tc>
        <w:tc>
          <w:tcPr>
            <w:tcW w:w="629" w:type="dxa"/>
            <w:gridSpan w:val="3"/>
            <w:vAlign w:val="center"/>
          </w:tcPr>
          <w:p w14:paraId="72C4742A">
            <w:pPr>
              <w:jc w:val="center"/>
              <w:rPr>
                <w:rFonts w:ascii="等线" w:hAnsi="等线" w:eastAsia="等线"/>
              </w:rPr>
            </w:pPr>
            <w:r>
              <w:rPr>
                <w:rFonts w:hint="eastAsia" w:ascii="等线" w:hAnsi="等线" w:eastAsia="等线"/>
              </w:rPr>
              <w:t>电话</w:t>
            </w:r>
          </w:p>
        </w:tc>
        <w:tc>
          <w:tcPr>
            <w:tcW w:w="712" w:type="dxa"/>
            <w:vAlign w:val="center"/>
          </w:tcPr>
          <w:p w14:paraId="3CBF7832">
            <w:pPr>
              <w:jc w:val="center"/>
              <w:rPr>
                <w:rFonts w:ascii="等线" w:hAnsi="等线" w:eastAsia="等线"/>
              </w:rPr>
            </w:pPr>
          </w:p>
        </w:tc>
        <w:tc>
          <w:tcPr>
            <w:tcW w:w="639" w:type="dxa"/>
            <w:gridSpan w:val="2"/>
            <w:vAlign w:val="center"/>
          </w:tcPr>
          <w:p w14:paraId="392F153D">
            <w:pPr>
              <w:jc w:val="center"/>
              <w:rPr>
                <w:rFonts w:ascii="等线" w:hAnsi="等线" w:eastAsia="等线"/>
              </w:rPr>
            </w:pPr>
            <w:r>
              <w:rPr>
                <w:rFonts w:hint="eastAsia" w:ascii="等线" w:hAnsi="等线" w:eastAsia="等线"/>
              </w:rPr>
              <w:t>主管</w:t>
            </w:r>
          </w:p>
          <w:p w14:paraId="44770C87">
            <w:pPr>
              <w:jc w:val="center"/>
              <w:rPr>
                <w:rFonts w:ascii="等线" w:hAnsi="等线" w:eastAsia="等线"/>
              </w:rPr>
            </w:pPr>
            <w:r>
              <w:rPr>
                <w:rFonts w:hint="eastAsia" w:ascii="等线" w:hAnsi="等线" w:eastAsia="等线"/>
              </w:rPr>
              <w:t>部门</w:t>
            </w:r>
          </w:p>
        </w:tc>
        <w:tc>
          <w:tcPr>
            <w:tcW w:w="900" w:type="dxa"/>
            <w:gridSpan w:val="3"/>
            <w:vAlign w:val="center"/>
          </w:tcPr>
          <w:p w14:paraId="6577B137">
            <w:pPr>
              <w:jc w:val="center"/>
              <w:rPr>
                <w:rFonts w:ascii="等线" w:hAnsi="等线" w:eastAsia="等线"/>
              </w:rPr>
            </w:pPr>
          </w:p>
        </w:tc>
        <w:tc>
          <w:tcPr>
            <w:tcW w:w="1296" w:type="dxa"/>
            <w:gridSpan w:val="4"/>
            <w:vAlign w:val="center"/>
          </w:tcPr>
          <w:p w14:paraId="2B7ECEB5">
            <w:pPr>
              <w:jc w:val="center"/>
              <w:rPr>
                <w:rFonts w:ascii="等线" w:hAnsi="等线" w:eastAsia="等线"/>
              </w:rPr>
            </w:pPr>
            <w:r>
              <w:rPr>
                <w:rFonts w:hint="eastAsia" w:ascii="等线" w:hAnsi="等线" w:eastAsia="等线"/>
              </w:rPr>
              <w:t>企业负责人</w:t>
            </w:r>
          </w:p>
        </w:tc>
        <w:tc>
          <w:tcPr>
            <w:tcW w:w="603" w:type="dxa"/>
            <w:vAlign w:val="center"/>
          </w:tcPr>
          <w:p w14:paraId="193D5BFF">
            <w:pPr>
              <w:jc w:val="center"/>
              <w:rPr>
                <w:rFonts w:ascii="等线" w:hAnsi="等线" w:eastAsia="等线"/>
              </w:rPr>
            </w:pPr>
          </w:p>
        </w:tc>
        <w:tc>
          <w:tcPr>
            <w:tcW w:w="716" w:type="dxa"/>
            <w:gridSpan w:val="2"/>
            <w:vAlign w:val="center"/>
          </w:tcPr>
          <w:p w14:paraId="26417A3C">
            <w:pPr>
              <w:jc w:val="center"/>
              <w:rPr>
                <w:rFonts w:ascii="等线" w:hAnsi="等线" w:eastAsia="等线"/>
              </w:rPr>
            </w:pPr>
            <w:r>
              <w:rPr>
                <w:rFonts w:hint="eastAsia" w:ascii="等线" w:hAnsi="等线" w:eastAsia="等线"/>
              </w:rPr>
              <w:t>职务</w:t>
            </w:r>
          </w:p>
        </w:tc>
        <w:tc>
          <w:tcPr>
            <w:tcW w:w="607" w:type="dxa"/>
          </w:tcPr>
          <w:p w14:paraId="2072A3D1">
            <w:pPr>
              <w:rPr>
                <w:rFonts w:ascii="等线" w:hAnsi="等线" w:eastAsia="等线"/>
              </w:rPr>
            </w:pPr>
          </w:p>
        </w:tc>
      </w:tr>
      <w:tr w14:paraId="1D4F1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 w:type="dxa"/>
            <w:bottom w:w="0" w:type="dxa"/>
            <w:right w:w="3" w:type="dxa"/>
          </w:tblCellMar>
        </w:tblPrEx>
        <w:trPr>
          <w:cantSplit/>
          <w:trHeight w:val="454" w:hRule="atLeast"/>
        </w:trPr>
        <w:tc>
          <w:tcPr>
            <w:tcW w:w="723" w:type="dxa"/>
            <w:vAlign w:val="center"/>
          </w:tcPr>
          <w:p w14:paraId="2CDCD4EB">
            <w:pPr>
              <w:jc w:val="center"/>
              <w:rPr>
                <w:rFonts w:ascii="等线" w:hAnsi="等线" w:eastAsia="等线"/>
              </w:rPr>
            </w:pPr>
            <w:r>
              <w:rPr>
                <w:rFonts w:hint="eastAsia" w:ascii="等线" w:hAnsi="等线" w:eastAsia="等线"/>
              </w:rPr>
              <w:t>地 址</w:t>
            </w:r>
          </w:p>
        </w:tc>
        <w:tc>
          <w:tcPr>
            <w:tcW w:w="1440" w:type="dxa"/>
            <w:gridSpan w:val="3"/>
            <w:vAlign w:val="center"/>
          </w:tcPr>
          <w:p w14:paraId="7C65D53C">
            <w:pPr>
              <w:jc w:val="center"/>
              <w:rPr>
                <w:rFonts w:ascii="等线" w:hAnsi="等线" w:eastAsia="等线"/>
              </w:rPr>
            </w:pPr>
          </w:p>
        </w:tc>
        <w:tc>
          <w:tcPr>
            <w:tcW w:w="540" w:type="dxa"/>
            <w:gridSpan w:val="3"/>
            <w:vAlign w:val="center"/>
          </w:tcPr>
          <w:p w14:paraId="44D5524C">
            <w:pPr>
              <w:jc w:val="center"/>
              <w:rPr>
                <w:rFonts w:ascii="等线" w:hAnsi="等线" w:eastAsia="等线"/>
              </w:rPr>
            </w:pPr>
            <w:r>
              <w:rPr>
                <w:rFonts w:hint="eastAsia" w:ascii="等线" w:hAnsi="等线" w:eastAsia="等线"/>
              </w:rPr>
              <w:t>邮箱</w:t>
            </w:r>
          </w:p>
        </w:tc>
        <w:tc>
          <w:tcPr>
            <w:tcW w:w="720" w:type="dxa"/>
            <w:gridSpan w:val="3"/>
            <w:vAlign w:val="center"/>
          </w:tcPr>
          <w:p w14:paraId="4661E909">
            <w:pPr>
              <w:jc w:val="center"/>
              <w:rPr>
                <w:rFonts w:ascii="等线" w:hAnsi="等线" w:eastAsia="等线"/>
              </w:rPr>
            </w:pPr>
          </w:p>
        </w:tc>
        <w:tc>
          <w:tcPr>
            <w:tcW w:w="629" w:type="dxa"/>
            <w:gridSpan w:val="3"/>
            <w:vAlign w:val="center"/>
          </w:tcPr>
          <w:p w14:paraId="74E3F826">
            <w:pPr>
              <w:jc w:val="center"/>
              <w:rPr>
                <w:rFonts w:ascii="等线" w:hAnsi="等线" w:eastAsia="等线"/>
              </w:rPr>
            </w:pPr>
            <w:r>
              <w:rPr>
                <w:rFonts w:hint="eastAsia" w:ascii="等线" w:hAnsi="等线" w:eastAsia="等线"/>
              </w:rPr>
              <w:t>传真</w:t>
            </w:r>
          </w:p>
        </w:tc>
        <w:tc>
          <w:tcPr>
            <w:tcW w:w="712" w:type="dxa"/>
            <w:vAlign w:val="center"/>
          </w:tcPr>
          <w:p w14:paraId="45D1F7FB">
            <w:pPr>
              <w:jc w:val="center"/>
              <w:rPr>
                <w:rFonts w:ascii="等线" w:hAnsi="等线" w:eastAsia="等线"/>
              </w:rPr>
            </w:pPr>
          </w:p>
        </w:tc>
        <w:tc>
          <w:tcPr>
            <w:tcW w:w="639" w:type="dxa"/>
            <w:gridSpan w:val="2"/>
            <w:vAlign w:val="center"/>
          </w:tcPr>
          <w:p w14:paraId="2454C2F2">
            <w:pPr>
              <w:jc w:val="center"/>
              <w:rPr>
                <w:rFonts w:ascii="等线" w:hAnsi="等线" w:eastAsia="等线"/>
              </w:rPr>
            </w:pPr>
            <w:r>
              <w:rPr>
                <w:rFonts w:hint="eastAsia" w:ascii="等线" w:hAnsi="等线" w:eastAsia="等线"/>
              </w:rPr>
              <w:t>经济</w:t>
            </w:r>
          </w:p>
          <w:p w14:paraId="66915B7A">
            <w:pPr>
              <w:jc w:val="center"/>
              <w:rPr>
                <w:rFonts w:ascii="等线" w:hAnsi="等线" w:eastAsia="等线"/>
              </w:rPr>
            </w:pPr>
            <w:r>
              <w:rPr>
                <w:rFonts w:hint="eastAsia" w:ascii="等线" w:hAnsi="等线" w:eastAsia="等线"/>
              </w:rPr>
              <w:t>类型</w:t>
            </w:r>
          </w:p>
        </w:tc>
        <w:tc>
          <w:tcPr>
            <w:tcW w:w="900" w:type="dxa"/>
            <w:gridSpan w:val="3"/>
            <w:vAlign w:val="center"/>
          </w:tcPr>
          <w:p w14:paraId="79EA659C">
            <w:pPr>
              <w:jc w:val="center"/>
              <w:rPr>
                <w:rFonts w:ascii="等线" w:hAnsi="等线" w:eastAsia="等线"/>
              </w:rPr>
            </w:pPr>
          </w:p>
        </w:tc>
        <w:tc>
          <w:tcPr>
            <w:tcW w:w="1296" w:type="dxa"/>
            <w:gridSpan w:val="4"/>
            <w:vAlign w:val="center"/>
          </w:tcPr>
          <w:p w14:paraId="0A73323D">
            <w:pPr>
              <w:jc w:val="center"/>
              <w:rPr>
                <w:rFonts w:ascii="等线" w:hAnsi="等线" w:eastAsia="等线"/>
              </w:rPr>
            </w:pPr>
            <w:r>
              <w:rPr>
                <w:rFonts w:hint="eastAsia" w:ascii="等线" w:hAnsi="等线" w:eastAsia="等线"/>
              </w:rPr>
              <w:t>授权代表</w:t>
            </w:r>
          </w:p>
        </w:tc>
        <w:tc>
          <w:tcPr>
            <w:tcW w:w="603" w:type="dxa"/>
            <w:vAlign w:val="center"/>
          </w:tcPr>
          <w:p w14:paraId="3CE5E32C">
            <w:pPr>
              <w:jc w:val="center"/>
              <w:rPr>
                <w:rFonts w:ascii="等线" w:hAnsi="等线" w:eastAsia="等线"/>
              </w:rPr>
            </w:pPr>
          </w:p>
        </w:tc>
        <w:tc>
          <w:tcPr>
            <w:tcW w:w="716" w:type="dxa"/>
            <w:gridSpan w:val="2"/>
            <w:vAlign w:val="center"/>
          </w:tcPr>
          <w:p w14:paraId="1DCBCE71">
            <w:pPr>
              <w:jc w:val="center"/>
              <w:rPr>
                <w:rFonts w:ascii="等线" w:hAnsi="等线" w:eastAsia="等线"/>
              </w:rPr>
            </w:pPr>
            <w:r>
              <w:rPr>
                <w:rFonts w:hint="eastAsia" w:ascii="等线" w:hAnsi="等线" w:eastAsia="等线"/>
              </w:rPr>
              <w:t>职务</w:t>
            </w:r>
          </w:p>
        </w:tc>
        <w:tc>
          <w:tcPr>
            <w:tcW w:w="607" w:type="dxa"/>
          </w:tcPr>
          <w:p w14:paraId="587E552B">
            <w:pPr>
              <w:rPr>
                <w:rFonts w:ascii="等线" w:hAnsi="等线" w:eastAsia="等线"/>
              </w:rPr>
            </w:pPr>
          </w:p>
        </w:tc>
      </w:tr>
      <w:tr w14:paraId="1B87B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 w:type="dxa"/>
            <w:bottom w:w="0" w:type="dxa"/>
            <w:right w:w="3" w:type="dxa"/>
          </w:tblCellMar>
        </w:tblPrEx>
        <w:trPr>
          <w:cantSplit/>
          <w:trHeight w:val="454" w:hRule="atLeast"/>
        </w:trPr>
        <w:tc>
          <w:tcPr>
            <w:tcW w:w="723" w:type="dxa"/>
            <w:vAlign w:val="center"/>
          </w:tcPr>
          <w:p w14:paraId="0979B1E7">
            <w:pPr>
              <w:jc w:val="center"/>
              <w:rPr>
                <w:rFonts w:ascii="等线" w:hAnsi="等线" w:eastAsia="等线"/>
              </w:rPr>
            </w:pPr>
            <w:r>
              <w:rPr>
                <w:rFonts w:hint="eastAsia" w:ascii="等线" w:hAnsi="等线" w:eastAsia="等线"/>
              </w:rPr>
              <w:t>一、单</w:t>
            </w:r>
          </w:p>
          <w:p w14:paraId="663395E0">
            <w:pPr>
              <w:jc w:val="center"/>
              <w:rPr>
                <w:rFonts w:ascii="等线" w:hAnsi="等线" w:eastAsia="等线"/>
              </w:rPr>
            </w:pPr>
            <w:r>
              <w:rPr>
                <w:rFonts w:hint="eastAsia" w:ascii="等线" w:hAnsi="等线" w:eastAsia="等线"/>
              </w:rPr>
              <w:t>位简历</w:t>
            </w:r>
          </w:p>
          <w:p w14:paraId="356A73FC">
            <w:pPr>
              <w:jc w:val="center"/>
              <w:rPr>
                <w:rFonts w:ascii="等线" w:hAnsi="等线" w:eastAsia="等线"/>
              </w:rPr>
            </w:pPr>
            <w:r>
              <w:rPr>
                <w:rFonts w:hint="eastAsia" w:ascii="等线" w:hAnsi="等线" w:eastAsia="等线"/>
              </w:rPr>
              <w:t>及机构</w:t>
            </w:r>
          </w:p>
        </w:tc>
        <w:tc>
          <w:tcPr>
            <w:tcW w:w="4041" w:type="dxa"/>
            <w:gridSpan w:val="13"/>
            <w:tcBorders>
              <w:bottom w:val="single" w:color="auto" w:sz="4" w:space="0"/>
            </w:tcBorders>
            <w:vAlign w:val="center"/>
          </w:tcPr>
          <w:p w14:paraId="18E313AD">
            <w:pPr>
              <w:jc w:val="center"/>
              <w:rPr>
                <w:rFonts w:ascii="等线" w:hAnsi="等线" w:eastAsia="等线"/>
              </w:rPr>
            </w:pPr>
          </w:p>
          <w:p w14:paraId="36EF3DAD">
            <w:pPr>
              <w:jc w:val="center"/>
              <w:rPr>
                <w:rFonts w:ascii="等线" w:hAnsi="等线" w:eastAsia="等线"/>
              </w:rPr>
            </w:pPr>
          </w:p>
          <w:p w14:paraId="41C012D7">
            <w:pPr>
              <w:pStyle w:val="25"/>
              <w:spacing w:before="0"/>
              <w:jc w:val="center"/>
              <w:rPr>
                <w:rFonts w:ascii="等线" w:hAnsi="等线" w:eastAsia="等线"/>
                <w:sz w:val="21"/>
                <w:szCs w:val="21"/>
              </w:rPr>
            </w:pPr>
          </w:p>
        </w:tc>
        <w:tc>
          <w:tcPr>
            <w:tcW w:w="639" w:type="dxa"/>
            <w:gridSpan w:val="2"/>
            <w:tcBorders>
              <w:bottom w:val="single" w:color="auto" w:sz="4" w:space="0"/>
            </w:tcBorders>
            <w:vAlign w:val="center"/>
          </w:tcPr>
          <w:p w14:paraId="0D486081">
            <w:pPr>
              <w:jc w:val="center"/>
              <w:rPr>
                <w:rFonts w:ascii="等线" w:hAnsi="等线" w:eastAsia="等线"/>
              </w:rPr>
            </w:pPr>
            <w:r>
              <w:rPr>
                <w:rFonts w:hint="eastAsia" w:ascii="等线" w:hAnsi="等线" w:eastAsia="等线"/>
              </w:rPr>
              <w:t>单位优</w:t>
            </w:r>
          </w:p>
          <w:p w14:paraId="45DAA528">
            <w:pPr>
              <w:jc w:val="center"/>
              <w:rPr>
                <w:rFonts w:ascii="等线" w:hAnsi="等线" w:eastAsia="等线"/>
              </w:rPr>
            </w:pPr>
            <w:r>
              <w:rPr>
                <w:rFonts w:hint="eastAsia" w:ascii="等线" w:hAnsi="等线" w:eastAsia="等线"/>
              </w:rPr>
              <w:t>势及特</w:t>
            </w:r>
          </w:p>
          <w:p w14:paraId="5DE373BC">
            <w:pPr>
              <w:jc w:val="center"/>
              <w:rPr>
                <w:rFonts w:ascii="等线" w:hAnsi="等线" w:eastAsia="等线"/>
              </w:rPr>
            </w:pPr>
            <w:r>
              <w:rPr>
                <w:rFonts w:hint="eastAsia" w:ascii="等线" w:hAnsi="等线" w:eastAsia="等线"/>
              </w:rPr>
              <w:t>长</w:t>
            </w:r>
          </w:p>
        </w:tc>
        <w:tc>
          <w:tcPr>
            <w:tcW w:w="4122" w:type="dxa"/>
            <w:gridSpan w:val="11"/>
            <w:tcBorders>
              <w:bottom w:val="single" w:color="auto" w:sz="4" w:space="0"/>
            </w:tcBorders>
            <w:vAlign w:val="center"/>
          </w:tcPr>
          <w:p w14:paraId="0A5FCC42">
            <w:pPr>
              <w:jc w:val="center"/>
              <w:rPr>
                <w:rFonts w:ascii="等线" w:hAnsi="等线" w:eastAsia="等线"/>
              </w:rPr>
            </w:pPr>
          </w:p>
          <w:p w14:paraId="5C788686">
            <w:pPr>
              <w:jc w:val="center"/>
              <w:rPr>
                <w:rFonts w:ascii="等线" w:hAnsi="等线" w:eastAsia="等线"/>
              </w:rPr>
            </w:pPr>
          </w:p>
          <w:p w14:paraId="4C8D592D">
            <w:pPr>
              <w:jc w:val="center"/>
              <w:rPr>
                <w:rFonts w:ascii="等线" w:hAnsi="等线" w:eastAsia="等线"/>
              </w:rPr>
            </w:pPr>
          </w:p>
          <w:p w14:paraId="2522E715">
            <w:pPr>
              <w:jc w:val="center"/>
              <w:rPr>
                <w:rFonts w:ascii="等线" w:hAnsi="等线" w:eastAsia="等线"/>
              </w:rPr>
            </w:pPr>
          </w:p>
          <w:p w14:paraId="6260E9AB">
            <w:pPr>
              <w:jc w:val="center"/>
              <w:rPr>
                <w:rFonts w:ascii="等线" w:hAnsi="等线" w:eastAsia="等线"/>
              </w:rPr>
            </w:pPr>
          </w:p>
        </w:tc>
      </w:tr>
      <w:tr w14:paraId="33D34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 w:type="dxa"/>
            <w:bottom w:w="0" w:type="dxa"/>
            <w:right w:w="3" w:type="dxa"/>
          </w:tblCellMar>
        </w:tblPrEx>
        <w:trPr>
          <w:cantSplit/>
          <w:trHeight w:val="454" w:hRule="atLeast"/>
        </w:trPr>
        <w:tc>
          <w:tcPr>
            <w:tcW w:w="723" w:type="dxa"/>
            <w:vMerge w:val="restart"/>
            <w:vAlign w:val="center"/>
          </w:tcPr>
          <w:p w14:paraId="78A85A2D">
            <w:pPr>
              <w:jc w:val="center"/>
              <w:rPr>
                <w:rFonts w:ascii="等线" w:hAnsi="等线" w:eastAsia="等线"/>
              </w:rPr>
            </w:pPr>
          </w:p>
          <w:p w14:paraId="0F08C0E3">
            <w:pPr>
              <w:jc w:val="center"/>
              <w:rPr>
                <w:rFonts w:ascii="等线" w:hAnsi="等线" w:eastAsia="等线"/>
              </w:rPr>
            </w:pPr>
            <w:r>
              <w:rPr>
                <w:rFonts w:hint="eastAsia" w:ascii="等线" w:hAnsi="等线" w:eastAsia="等线"/>
              </w:rPr>
              <w:t>二、单</w:t>
            </w:r>
          </w:p>
          <w:p w14:paraId="6428A0EA">
            <w:pPr>
              <w:jc w:val="center"/>
              <w:rPr>
                <w:rFonts w:ascii="等线" w:hAnsi="等线" w:eastAsia="等线"/>
              </w:rPr>
            </w:pPr>
            <w:r>
              <w:rPr>
                <w:rFonts w:hint="eastAsia" w:ascii="等线" w:hAnsi="等线" w:eastAsia="等线"/>
              </w:rPr>
              <w:t>位概况</w:t>
            </w:r>
          </w:p>
        </w:tc>
        <w:tc>
          <w:tcPr>
            <w:tcW w:w="500" w:type="dxa"/>
            <w:vMerge w:val="restart"/>
            <w:tcBorders>
              <w:bottom w:val="single" w:color="auto" w:sz="4" w:space="0"/>
            </w:tcBorders>
            <w:vAlign w:val="center"/>
          </w:tcPr>
          <w:p w14:paraId="52588C1F">
            <w:pPr>
              <w:jc w:val="center"/>
              <w:rPr>
                <w:rFonts w:ascii="等线" w:hAnsi="等线" w:eastAsia="等线"/>
              </w:rPr>
            </w:pPr>
            <w:r>
              <w:rPr>
                <w:rFonts w:hint="eastAsia" w:ascii="等线" w:hAnsi="等线" w:eastAsia="等线"/>
              </w:rPr>
              <w:t>职工</w:t>
            </w:r>
          </w:p>
          <w:p w14:paraId="185B93F0">
            <w:pPr>
              <w:jc w:val="center"/>
              <w:rPr>
                <w:rFonts w:ascii="等线" w:hAnsi="等线" w:eastAsia="等线"/>
              </w:rPr>
            </w:pPr>
            <w:r>
              <w:rPr>
                <w:rFonts w:hint="eastAsia" w:ascii="等线" w:hAnsi="等线" w:eastAsia="等线"/>
              </w:rPr>
              <w:t>总数</w:t>
            </w:r>
          </w:p>
        </w:tc>
        <w:tc>
          <w:tcPr>
            <w:tcW w:w="1303" w:type="dxa"/>
            <w:gridSpan w:val="4"/>
            <w:vMerge w:val="restart"/>
            <w:tcBorders>
              <w:bottom w:val="single" w:color="auto" w:sz="4" w:space="0"/>
            </w:tcBorders>
          </w:tcPr>
          <w:p w14:paraId="1CF09464">
            <w:pPr>
              <w:rPr>
                <w:rFonts w:ascii="等线" w:hAnsi="等线" w:eastAsia="等线"/>
                <w:position w:val="-28"/>
              </w:rPr>
            </w:pPr>
            <w:r>
              <w:rPr>
                <w:rFonts w:hint="eastAsia" w:ascii="等线" w:hAnsi="等线" w:eastAsia="等线"/>
              </w:rPr>
              <w:t xml:space="preserve">    </w:t>
            </w:r>
            <w:r>
              <w:rPr>
                <w:rFonts w:ascii="等线" w:hAnsi="等线" w:eastAsia="等线"/>
              </w:rPr>
              <w:t xml:space="preserve">       </w:t>
            </w:r>
            <w:r>
              <w:rPr>
                <w:rFonts w:hint="eastAsia" w:ascii="等线" w:hAnsi="等线" w:eastAsia="等线"/>
              </w:rPr>
              <w:t xml:space="preserve"> </w:t>
            </w:r>
            <w:r>
              <w:rPr>
                <w:rFonts w:hint="eastAsia" w:ascii="等线" w:hAnsi="等线" w:eastAsia="等线"/>
                <w:position w:val="-28"/>
              </w:rPr>
              <w:t>人</w:t>
            </w:r>
          </w:p>
          <w:p w14:paraId="4A3ED8EE">
            <w:pPr>
              <w:rPr>
                <w:rFonts w:ascii="等线" w:hAnsi="等线" w:eastAsia="等线"/>
              </w:rPr>
            </w:pPr>
          </w:p>
        </w:tc>
        <w:tc>
          <w:tcPr>
            <w:tcW w:w="2238" w:type="dxa"/>
            <w:gridSpan w:val="8"/>
            <w:vMerge w:val="restart"/>
            <w:tcBorders>
              <w:bottom w:val="single" w:color="auto" w:sz="4" w:space="0"/>
            </w:tcBorders>
            <w:vAlign w:val="center"/>
          </w:tcPr>
          <w:p w14:paraId="64524345">
            <w:pPr>
              <w:rPr>
                <w:rFonts w:ascii="等线" w:hAnsi="等线" w:eastAsia="等线"/>
              </w:rPr>
            </w:pPr>
            <w:r>
              <w:rPr>
                <w:rFonts w:hint="eastAsia" w:ascii="等线" w:hAnsi="等线" w:eastAsia="等线"/>
              </w:rPr>
              <w:t>生产工人      人</w:t>
            </w:r>
          </w:p>
          <w:p w14:paraId="22FD007C">
            <w:pPr>
              <w:rPr>
                <w:rFonts w:ascii="等线" w:hAnsi="等线" w:eastAsia="等线"/>
              </w:rPr>
            </w:pPr>
            <w:r>
              <w:rPr>
                <w:rFonts w:hint="eastAsia" w:ascii="等线" w:hAnsi="等线" w:eastAsia="等线"/>
              </w:rPr>
              <w:t>工程技术人员    人</w:t>
            </w:r>
          </w:p>
        </w:tc>
        <w:tc>
          <w:tcPr>
            <w:tcW w:w="639" w:type="dxa"/>
            <w:gridSpan w:val="2"/>
            <w:vMerge w:val="restart"/>
            <w:tcBorders>
              <w:bottom w:val="single" w:color="auto" w:sz="4" w:space="0"/>
            </w:tcBorders>
            <w:vAlign w:val="center"/>
          </w:tcPr>
          <w:p w14:paraId="76B3D90A">
            <w:pPr>
              <w:jc w:val="center"/>
              <w:rPr>
                <w:rFonts w:ascii="等线" w:hAnsi="等线" w:eastAsia="等线"/>
              </w:rPr>
            </w:pPr>
            <w:r>
              <w:rPr>
                <w:rFonts w:hint="eastAsia" w:ascii="等线" w:hAnsi="等线" w:eastAsia="等线"/>
              </w:rPr>
              <w:t>上一年</w:t>
            </w:r>
          </w:p>
        </w:tc>
        <w:tc>
          <w:tcPr>
            <w:tcW w:w="999" w:type="dxa"/>
            <w:gridSpan w:val="4"/>
            <w:tcBorders>
              <w:bottom w:val="single" w:color="auto" w:sz="4" w:space="0"/>
            </w:tcBorders>
            <w:vAlign w:val="center"/>
          </w:tcPr>
          <w:p w14:paraId="1AE62C86">
            <w:pPr>
              <w:jc w:val="center"/>
              <w:rPr>
                <w:rFonts w:ascii="等线" w:hAnsi="等线" w:eastAsia="等线"/>
              </w:rPr>
            </w:pPr>
            <w:r>
              <w:rPr>
                <w:rFonts w:hint="eastAsia" w:ascii="等线" w:hAnsi="等线" w:eastAsia="等线"/>
              </w:rPr>
              <w:t>指标名称</w:t>
            </w:r>
          </w:p>
        </w:tc>
        <w:tc>
          <w:tcPr>
            <w:tcW w:w="1028" w:type="dxa"/>
            <w:gridSpan w:val="2"/>
            <w:tcBorders>
              <w:bottom w:val="single" w:color="auto" w:sz="4" w:space="0"/>
            </w:tcBorders>
            <w:vAlign w:val="center"/>
          </w:tcPr>
          <w:p w14:paraId="234D58EF">
            <w:pPr>
              <w:jc w:val="center"/>
              <w:rPr>
                <w:rFonts w:ascii="等线" w:hAnsi="等线" w:eastAsia="等线"/>
              </w:rPr>
            </w:pPr>
            <w:r>
              <w:rPr>
                <w:rFonts w:hint="eastAsia" w:ascii="等线" w:hAnsi="等线" w:eastAsia="等线"/>
              </w:rPr>
              <w:t>计算单位</w:t>
            </w:r>
          </w:p>
        </w:tc>
        <w:tc>
          <w:tcPr>
            <w:tcW w:w="2095" w:type="dxa"/>
            <w:gridSpan w:val="5"/>
            <w:tcBorders>
              <w:bottom w:val="single" w:color="auto" w:sz="4" w:space="0"/>
            </w:tcBorders>
            <w:vAlign w:val="center"/>
          </w:tcPr>
          <w:p w14:paraId="67D01340">
            <w:pPr>
              <w:jc w:val="center"/>
              <w:rPr>
                <w:rFonts w:ascii="等线" w:hAnsi="等线" w:eastAsia="等线"/>
              </w:rPr>
            </w:pPr>
            <w:r>
              <w:rPr>
                <w:rFonts w:hint="eastAsia" w:ascii="等线" w:hAnsi="等线" w:eastAsia="等线"/>
              </w:rPr>
              <w:t>实际完成</w:t>
            </w:r>
          </w:p>
        </w:tc>
      </w:tr>
      <w:tr w14:paraId="2F7A8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 w:type="dxa"/>
            <w:bottom w:w="0" w:type="dxa"/>
            <w:right w:w="3" w:type="dxa"/>
          </w:tblCellMar>
        </w:tblPrEx>
        <w:trPr>
          <w:cantSplit/>
          <w:trHeight w:val="454" w:hRule="atLeast"/>
        </w:trPr>
        <w:tc>
          <w:tcPr>
            <w:tcW w:w="723" w:type="dxa"/>
            <w:vMerge w:val="continue"/>
            <w:vAlign w:val="center"/>
          </w:tcPr>
          <w:p w14:paraId="6A4D8F38">
            <w:pPr>
              <w:jc w:val="center"/>
              <w:rPr>
                <w:rFonts w:ascii="等线" w:hAnsi="等线" w:eastAsia="等线"/>
              </w:rPr>
            </w:pPr>
          </w:p>
        </w:tc>
        <w:tc>
          <w:tcPr>
            <w:tcW w:w="500" w:type="dxa"/>
            <w:vMerge w:val="continue"/>
            <w:tcBorders>
              <w:bottom w:val="single" w:color="auto" w:sz="4" w:space="0"/>
            </w:tcBorders>
            <w:vAlign w:val="center"/>
          </w:tcPr>
          <w:p w14:paraId="67E6A36E">
            <w:pPr>
              <w:jc w:val="center"/>
              <w:rPr>
                <w:rFonts w:ascii="等线" w:hAnsi="等线" w:eastAsia="等线"/>
              </w:rPr>
            </w:pPr>
          </w:p>
        </w:tc>
        <w:tc>
          <w:tcPr>
            <w:tcW w:w="1303" w:type="dxa"/>
            <w:gridSpan w:val="4"/>
            <w:vMerge w:val="continue"/>
            <w:tcBorders>
              <w:bottom w:val="single" w:color="auto" w:sz="4" w:space="0"/>
            </w:tcBorders>
          </w:tcPr>
          <w:p w14:paraId="02A71755">
            <w:pPr>
              <w:rPr>
                <w:rFonts w:ascii="等线" w:hAnsi="等线" w:eastAsia="等线"/>
              </w:rPr>
            </w:pPr>
          </w:p>
        </w:tc>
        <w:tc>
          <w:tcPr>
            <w:tcW w:w="2238" w:type="dxa"/>
            <w:gridSpan w:val="8"/>
            <w:vMerge w:val="continue"/>
            <w:tcBorders>
              <w:bottom w:val="single" w:color="auto" w:sz="4" w:space="0"/>
            </w:tcBorders>
          </w:tcPr>
          <w:p w14:paraId="1A9BAA98">
            <w:pPr>
              <w:rPr>
                <w:rFonts w:ascii="等线" w:hAnsi="等线" w:eastAsia="等线"/>
              </w:rPr>
            </w:pPr>
          </w:p>
        </w:tc>
        <w:tc>
          <w:tcPr>
            <w:tcW w:w="639" w:type="dxa"/>
            <w:gridSpan w:val="2"/>
            <w:vMerge w:val="continue"/>
            <w:tcBorders>
              <w:bottom w:val="single" w:color="auto" w:sz="4" w:space="0"/>
            </w:tcBorders>
          </w:tcPr>
          <w:p w14:paraId="560D54EB">
            <w:pPr>
              <w:rPr>
                <w:rFonts w:ascii="等线" w:hAnsi="等线" w:eastAsia="等线"/>
              </w:rPr>
            </w:pPr>
          </w:p>
        </w:tc>
        <w:tc>
          <w:tcPr>
            <w:tcW w:w="999" w:type="dxa"/>
            <w:gridSpan w:val="4"/>
            <w:tcBorders>
              <w:bottom w:val="single" w:color="auto" w:sz="4" w:space="0"/>
            </w:tcBorders>
            <w:vAlign w:val="center"/>
          </w:tcPr>
          <w:p w14:paraId="51EBE296">
            <w:pPr>
              <w:jc w:val="center"/>
              <w:rPr>
                <w:rFonts w:ascii="等线" w:hAnsi="等线" w:eastAsia="等线"/>
              </w:rPr>
            </w:pPr>
            <w:r>
              <w:rPr>
                <w:rFonts w:hint="eastAsia" w:ascii="等线" w:hAnsi="等线" w:eastAsia="等线"/>
              </w:rPr>
              <w:t>工业总产值</w:t>
            </w:r>
          </w:p>
        </w:tc>
        <w:tc>
          <w:tcPr>
            <w:tcW w:w="1028" w:type="dxa"/>
            <w:gridSpan w:val="2"/>
            <w:tcBorders>
              <w:bottom w:val="single" w:color="auto" w:sz="4" w:space="0"/>
            </w:tcBorders>
            <w:vAlign w:val="center"/>
          </w:tcPr>
          <w:p w14:paraId="3A3284DF">
            <w:pPr>
              <w:rPr>
                <w:rFonts w:ascii="等线" w:hAnsi="等线" w:eastAsia="等线"/>
              </w:rPr>
            </w:pPr>
            <w:r>
              <w:rPr>
                <w:rFonts w:hint="eastAsia" w:ascii="等线" w:hAnsi="等线" w:eastAsia="等线"/>
              </w:rPr>
              <w:t>万元</w:t>
            </w:r>
          </w:p>
        </w:tc>
        <w:tc>
          <w:tcPr>
            <w:tcW w:w="2095" w:type="dxa"/>
            <w:gridSpan w:val="5"/>
            <w:tcBorders>
              <w:bottom w:val="single" w:color="auto" w:sz="4" w:space="0"/>
            </w:tcBorders>
            <w:vAlign w:val="center"/>
          </w:tcPr>
          <w:p w14:paraId="7FAFA119">
            <w:pPr>
              <w:rPr>
                <w:rFonts w:ascii="等线" w:hAnsi="等线" w:eastAsia="等线"/>
              </w:rPr>
            </w:pPr>
          </w:p>
        </w:tc>
      </w:tr>
      <w:tr w14:paraId="031F5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 w:type="dxa"/>
            <w:bottom w:w="0" w:type="dxa"/>
            <w:right w:w="3" w:type="dxa"/>
          </w:tblCellMar>
        </w:tblPrEx>
        <w:trPr>
          <w:cantSplit/>
          <w:trHeight w:val="454" w:hRule="atLeast"/>
        </w:trPr>
        <w:tc>
          <w:tcPr>
            <w:tcW w:w="723" w:type="dxa"/>
            <w:vMerge w:val="continue"/>
            <w:vAlign w:val="center"/>
          </w:tcPr>
          <w:p w14:paraId="1EC374DD">
            <w:pPr>
              <w:jc w:val="center"/>
              <w:rPr>
                <w:rFonts w:ascii="等线" w:hAnsi="等线" w:eastAsia="等线"/>
              </w:rPr>
            </w:pPr>
          </w:p>
        </w:tc>
        <w:tc>
          <w:tcPr>
            <w:tcW w:w="500" w:type="dxa"/>
            <w:vMerge w:val="restart"/>
            <w:tcBorders>
              <w:top w:val="single" w:color="auto" w:sz="4" w:space="0"/>
            </w:tcBorders>
            <w:vAlign w:val="center"/>
          </w:tcPr>
          <w:p w14:paraId="29C93AEC">
            <w:pPr>
              <w:jc w:val="center"/>
              <w:rPr>
                <w:rFonts w:ascii="等线" w:hAnsi="等线" w:eastAsia="等线"/>
              </w:rPr>
            </w:pPr>
            <w:r>
              <w:rPr>
                <w:rFonts w:hint="eastAsia" w:ascii="等线" w:hAnsi="等线" w:eastAsia="等线"/>
              </w:rPr>
              <w:t>流动</w:t>
            </w:r>
          </w:p>
          <w:p w14:paraId="08CD32F9">
            <w:pPr>
              <w:jc w:val="center"/>
              <w:rPr>
                <w:rFonts w:ascii="等线" w:hAnsi="等线" w:eastAsia="等线"/>
              </w:rPr>
            </w:pPr>
            <w:r>
              <w:rPr>
                <w:rFonts w:hint="eastAsia" w:ascii="等线" w:hAnsi="等线" w:eastAsia="等线"/>
              </w:rPr>
              <w:t>资金</w:t>
            </w:r>
          </w:p>
        </w:tc>
        <w:tc>
          <w:tcPr>
            <w:tcW w:w="1303" w:type="dxa"/>
            <w:gridSpan w:val="4"/>
            <w:vMerge w:val="restart"/>
            <w:tcBorders>
              <w:top w:val="single" w:color="auto" w:sz="4" w:space="0"/>
            </w:tcBorders>
          </w:tcPr>
          <w:p w14:paraId="7518629C">
            <w:pPr>
              <w:rPr>
                <w:rFonts w:ascii="等线" w:hAnsi="等线" w:eastAsia="等线"/>
                <w:position w:val="-30"/>
              </w:rPr>
            </w:pPr>
            <w:r>
              <w:rPr>
                <w:rFonts w:hint="eastAsia" w:ascii="等线" w:hAnsi="等线" w:eastAsia="等线"/>
                <w:position w:val="-24"/>
              </w:rPr>
              <w:t xml:space="preserve">            </w:t>
            </w:r>
            <w:r>
              <w:rPr>
                <w:rFonts w:ascii="等线" w:hAnsi="等线" w:eastAsia="等线"/>
                <w:position w:val="-24"/>
              </w:rPr>
              <w:t xml:space="preserve">          </w:t>
            </w:r>
            <w:r>
              <w:rPr>
                <w:rFonts w:hint="eastAsia" w:ascii="等线" w:hAnsi="等线" w:eastAsia="等线"/>
                <w:position w:val="-24"/>
              </w:rPr>
              <w:t xml:space="preserve"> </w:t>
            </w:r>
            <w:r>
              <w:rPr>
                <w:rFonts w:hint="eastAsia" w:ascii="等线" w:hAnsi="等线" w:eastAsia="等线"/>
                <w:position w:val="-30"/>
              </w:rPr>
              <w:t>万元</w:t>
            </w:r>
          </w:p>
        </w:tc>
        <w:tc>
          <w:tcPr>
            <w:tcW w:w="441" w:type="dxa"/>
            <w:gridSpan w:val="3"/>
            <w:vMerge w:val="restart"/>
            <w:tcBorders>
              <w:top w:val="single" w:color="auto" w:sz="4" w:space="0"/>
            </w:tcBorders>
            <w:vAlign w:val="center"/>
          </w:tcPr>
          <w:p w14:paraId="33EA6A5D">
            <w:pPr>
              <w:jc w:val="center"/>
              <w:rPr>
                <w:rFonts w:ascii="等线" w:hAnsi="等线" w:eastAsia="等线"/>
              </w:rPr>
            </w:pPr>
            <w:r>
              <w:rPr>
                <w:rFonts w:hint="eastAsia" w:ascii="等线" w:hAnsi="等线" w:eastAsia="等线"/>
              </w:rPr>
              <w:t>资金</w:t>
            </w:r>
          </w:p>
          <w:p w14:paraId="2F31778C">
            <w:pPr>
              <w:jc w:val="center"/>
              <w:rPr>
                <w:rFonts w:ascii="等线" w:hAnsi="等线" w:eastAsia="等线"/>
              </w:rPr>
            </w:pPr>
            <w:r>
              <w:rPr>
                <w:rFonts w:hint="eastAsia" w:ascii="等线" w:hAnsi="等线" w:eastAsia="等线"/>
              </w:rPr>
              <w:t>来源</w:t>
            </w:r>
          </w:p>
        </w:tc>
        <w:tc>
          <w:tcPr>
            <w:tcW w:w="665" w:type="dxa"/>
            <w:gridSpan w:val="3"/>
            <w:tcBorders>
              <w:top w:val="single" w:color="auto" w:sz="4" w:space="0"/>
            </w:tcBorders>
            <w:vAlign w:val="center"/>
          </w:tcPr>
          <w:p w14:paraId="0FAB9F34">
            <w:pPr>
              <w:jc w:val="center"/>
              <w:rPr>
                <w:rFonts w:ascii="等线" w:hAnsi="等线" w:eastAsia="等线"/>
              </w:rPr>
            </w:pPr>
            <w:r>
              <w:rPr>
                <w:rFonts w:hint="eastAsia" w:ascii="等线" w:hAnsi="等线" w:eastAsia="等线"/>
              </w:rPr>
              <w:t>自有</w:t>
            </w:r>
          </w:p>
          <w:p w14:paraId="3D2B961B">
            <w:pPr>
              <w:jc w:val="center"/>
              <w:rPr>
                <w:rFonts w:ascii="等线" w:hAnsi="等线" w:eastAsia="等线"/>
              </w:rPr>
            </w:pPr>
            <w:r>
              <w:rPr>
                <w:rFonts w:hint="eastAsia" w:ascii="等线" w:hAnsi="等线" w:eastAsia="等线"/>
              </w:rPr>
              <w:t>资金</w:t>
            </w:r>
          </w:p>
        </w:tc>
        <w:tc>
          <w:tcPr>
            <w:tcW w:w="1132" w:type="dxa"/>
            <w:gridSpan w:val="2"/>
            <w:tcBorders>
              <w:top w:val="single" w:color="auto" w:sz="4" w:space="0"/>
            </w:tcBorders>
            <w:vAlign w:val="center"/>
          </w:tcPr>
          <w:p w14:paraId="75086B7D">
            <w:pPr>
              <w:jc w:val="right"/>
              <w:rPr>
                <w:rFonts w:ascii="等线" w:hAnsi="等线" w:eastAsia="等线"/>
              </w:rPr>
            </w:pPr>
            <w:r>
              <w:rPr>
                <w:rFonts w:hint="eastAsia" w:ascii="等线" w:hAnsi="等线" w:eastAsia="等线"/>
              </w:rPr>
              <w:t xml:space="preserve">      </w:t>
            </w:r>
            <w:r>
              <w:rPr>
                <w:rFonts w:ascii="等线" w:hAnsi="等线" w:eastAsia="等线"/>
              </w:rPr>
              <w:t xml:space="preserve">  </w:t>
            </w:r>
            <w:r>
              <w:rPr>
                <w:rFonts w:hint="eastAsia" w:ascii="等线" w:hAnsi="等线" w:eastAsia="等线"/>
              </w:rPr>
              <w:t>万元</w:t>
            </w:r>
          </w:p>
        </w:tc>
        <w:tc>
          <w:tcPr>
            <w:tcW w:w="639" w:type="dxa"/>
            <w:gridSpan w:val="2"/>
            <w:vMerge w:val="restart"/>
            <w:tcBorders>
              <w:top w:val="single" w:color="auto" w:sz="4" w:space="0"/>
            </w:tcBorders>
            <w:vAlign w:val="center"/>
          </w:tcPr>
          <w:p w14:paraId="5424A0FA">
            <w:pPr>
              <w:jc w:val="center"/>
              <w:rPr>
                <w:rFonts w:ascii="等线" w:hAnsi="等线" w:eastAsia="等线"/>
              </w:rPr>
            </w:pPr>
            <w:r>
              <w:rPr>
                <w:rFonts w:hint="eastAsia" w:ascii="等线" w:hAnsi="等线" w:eastAsia="等线"/>
              </w:rPr>
              <w:t>主要经</w:t>
            </w:r>
          </w:p>
          <w:p w14:paraId="0C12C83C">
            <w:pPr>
              <w:jc w:val="center"/>
              <w:rPr>
                <w:rFonts w:ascii="等线" w:hAnsi="等线" w:eastAsia="等线"/>
              </w:rPr>
            </w:pPr>
            <w:r>
              <w:rPr>
                <w:rFonts w:hint="eastAsia" w:ascii="等线" w:hAnsi="等线" w:eastAsia="等线"/>
              </w:rPr>
              <w:t>济指标</w:t>
            </w:r>
          </w:p>
        </w:tc>
        <w:tc>
          <w:tcPr>
            <w:tcW w:w="999" w:type="dxa"/>
            <w:gridSpan w:val="4"/>
            <w:tcBorders>
              <w:top w:val="single" w:color="auto" w:sz="4" w:space="0"/>
            </w:tcBorders>
            <w:vAlign w:val="center"/>
          </w:tcPr>
          <w:p w14:paraId="60CA8804">
            <w:pPr>
              <w:jc w:val="center"/>
              <w:rPr>
                <w:rFonts w:ascii="等线" w:hAnsi="等线" w:eastAsia="等线"/>
              </w:rPr>
            </w:pPr>
            <w:r>
              <w:rPr>
                <w:rFonts w:hint="eastAsia" w:ascii="等线" w:hAnsi="等线" w:eastAsia="等线"/>
              </w:rPr>
              <w:t>实现利润</w:t>
            </w:r>
          </w:p>
        </w:tc>
        <w:tc>
          <w:tcPr>
            <w:tcW w:w="1028" w:type="dxa"/>
            <w:gridSpan w:val="2"/>
            <w:tcBorders>
              <w:top w:val="single" w:color="auto" w:sz="4" w:space="0"/>
            </w:tcBorders>
            <w:vAlign w:val="center"/>
          </w:tcPr>
          <w:p w14:paraId="2D883201">
            <w:pPr>
              <w:rPr>
                <w:rFonts w:ascii="等线" w:hAnsi="等线" w:eastAsia="等线"/>
              </w:rPr>
            </w:pPr>
            <w:r>
              <w:rPr>
                <w:rFonts w:hint="eastAsia" w:ascii="等线" w:hAnsi="等线" w:eastAsia="等线"/>
              </w:rPr>
              <w:t>万 元</w:t>
            </w:r>
          </w:p>
        </w:tc>
        <w:tc>
          <w:tcPr>
            <w:tcW w:w="2095" w:type="dxa"/>
            <w:gridSpan w:val="5"/>
            <w:tcBorders>
              <w:top w:val="single" w:color="auto" w:sz="4" w:space="0"/>
            </w:tcBorders>
            <w:vAlign w:val="center"/>
          </w:tcPr>
          <w:p w14:paraId="33B9C043">
            <w:pPr>
              <w:rPr>
                <w:rFonts w:ascii="等线" w:hAnsi="等线" w:eastAsia="等线"/>
              </w:rPr>
            </w:pPr>
          </w:p>
        </w:tc>
      </w:tr>
      <w:tr w14:paraId="3F25A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 w:type="dxa"/>
            <w:bottom w:w="0" w:type="dxa"/>
            <w:right w:w="3" w:type="dxa"/>
          </w:tblCellMar>
        </w:tblPrEx>
        <w:trPr>
          <w:cantSplit/>
          <w:trHeight w:val="454" w:hRule="atLeast"/>
        </w:trPr>
        <w:tc>
          <w:tcPr>
            <w:tcW w:w="723" w:type="dxa"/>
            <w:vMerge w:val="continue"/>
            <w:vAlign w:val="center"/>
          </w:tcPr>
          <w:p w14:paraId="4C64AA5C">
            <w:pPr>
              <w:jc w:val="center"/>
              <w:rPr>
                <w:rFonts w:ascii="等线" w:hAnsi="等线" w:eastAsia="等线"/>
              </w:rPr>
            </w:pPr>
          </w:p>
        </w:tc>
        <w:tc>
          <w:tcPr>
            <w:tcW w:w="500" w:type="dxa"/>
            <w:vMerge w:val="continue"/>
            <w:tcBorders>
              <w:top w:val="single" w:color="auto" w:sz="4" w:space="0"/>
              <w:bottom w:val="single" w:color="auto" w:sz="4" w:space="0"/>
            </w:tcBorders>
            <w:vAlign w:val="center"/>
          </w:tcPr>
          <w:p w14:paraId="6A1A97B1">
            <w:pPr>
              <w:jc w:val="center"/>
              <w:rPr>
                <w:rFonts w:ascii="等线" w:hAnsi="等线" w:eastAsia="等线"/>
              </w:rPr>
            </w:pPr>
          </w:p>
        </w:tc>
        <w:tc>
          <w:tcPr>
            <w:tcW w:w="1303" w:type="dxa"/>
            <w:gridSpan w:val="4"/>
            <w:vMerge w:val="continue"/>
            <w:tcBorders>
              <w:top w:val="single" w:color="auto" w:sz="4" w:space="0"/>
              <w:bottom w:val="single" w:color="auto" w:sz="4" w:space="0"/>
            </w:tcBorders>
          </w:tcPr>
          <w:p w14:paraId="112E959E">
            <w:pPr>
              <w:rPr>
                <w:rFonts w:ascii="等线" w:hAnsi="等线" w:eastAsia="等线"/>
              </w:rPr>
            </w:pPr>
          </w:p>
        </w:tc>
        <w:tc>
          <w:tcPr>
            <w:tcW w:w="441" w:type="dxa"/>
            <w:gridSpan w:val="3"/>
            <w:vMerge w:val="continue"/>
            <w:tcBorders>
              <w:top w:val="single" w:color="auto" w:sz="4" w:space="0"/>
              <w:bottom w:val="single" w:color="auto" w:sz="4" w:space="0"/>
            </w:tcBorders>
            <w:vAlign w:val="center"/>
          </w:tcPr>
          <w:p w14:paraId="20600C5F">
            <w:pPr>
              <w:jc w:val="center"/>
              <w:rPr>
                <w:rFonts w:ascii="等线" w:hAnsi="等线" w:eastAsia="等线"/>
              </w:rPr>
            </w:pPr>
          </w:p>
        </w:tc>
        <w:tc>
          <w:tcPr>
            <w:tcW w:w="665" w:type="dxa"/>
            <w:gridSpan w:val="3"/>
            <w:tcBorders>
              <w:top w:val="single" w:color="auto" w:sz="4" w:space="0"/>
              <w:bottom w:val="single" w:color="auto" w:sz="4" w:space="0"/>
            </w:tcBorders>
            <w:vAlign w:val="center"/>
          </w:tcPr>
          <w:p w14:paraId="05E3150F">
            <w:pPr>
              <w:jc w:val="center"/>
              <w:rPr>
                <w:rFonts w:ascii="等线" w:hAnsi="等线" w:eastAsia="等线"/>
              </w:rPr>
            </w:pPr>
            <w:r>
              <w:rPr>
                <w:rFonts w:hint="eastAsia" w:ascii="等线" w:hAnsi="等线" w:eastAsia="等线"/>
              </w:rPr>
              <w:t>银行</w:t>
            </w:r>
          </w:p>
          <w:p w14:paraId="1C652C21">
            <w:pPr>
              <w:jc w:val="center"/>
              <w:rPr>
                <w:rFonts w:ascii="等线" w:hAnsi="等线" w:eastAsia="等线"/>
              </w:rPr>
            </w:pPr>
            <w:r>
              <w:rPr>
                <w:rFonts w:hint="eastAsia" w:ascii="等线" w:hAnsi="等线" w:eastAsia="等线"/>
              </w:rPr>
              <w:t>贷款</w:t>
            </w:r>
          </w:p>
        </w:tc>
        <w:tc>
          <w:tcPr>
            <w:tcW w:w="1132" w:type="dxa"/>
            <w:gridSpan w:val="2"/>
            <w:tcBorders>
              <w:top w:val="single" w:color="auto" w:sz="4" w:space="0"/>
              <w:bottom w:val="single" w:color="auto" w:sz="4" w:space="0"/>
            </w:tcBorders>
            <w:vAlign w:val="center"/>
          </w:tcPr>
          <w:p w14:paraId="3DADF24C">
            <w:pPr>
              <w:jc w:val="right"/>
              <w:rPr>
                <w:rFonts w:ascii="等线" w:hAnsi="等线" w:eastAsia="等线"/>
              </w:rPr>
            </w:pPr>
            <w:r>
              <w:rPr>
                <w:rFonts w:hint="eastAsia" w:ascii="等线" w:hAnsi="等线" w:eastAsia="等线"/>
              </w:rPr>
              <w:t xml:space="preserve">      </w:t>
            </w:r>
            <w:r>
              <w:rPr>
                <w:rFonts w:ascii="等线" w:hAnsi="等线" w:eastAsia="等线"/>
              </w:rPr>
              <w:t xml:space="preserve">  </w:t>
            </w:r>
            <w:r>
              <w:rPr>
                <w:rFonts w:hint="eastAsia" w:ascii="等线" w:hAnsi="等线" w:eastAsia="等线"/>
              </w:rPr>
              <w:t>万元</w:t>
            </w:r>
          </w:p>
        </w:tc>
        <w:tc>
          <w:tcPr>
            <w:tcW w:w="639" w:type="dxa"/>
            <w:gridSpan w:val="2"/>
            <w:vMerge w:val="continue"/>
            <w:tcBorders>
              <w:top w:val="single" w:color="auto" w:sz="4" w:space="0"/>
              <w:bottom w:val="single" w:color="auto" w:sz="4" w:space="0"/>
            </w:tcBorders>
          </w:tcPr>
          <w:p w14:paraId="1544B899">
            <w:pPr>
              <w:rPr>
                <w:rFonts w:ascii="等线" w:hAnsi="等线" w:eastAsia="等线"/>
              </w:rPr>
            </w:pPr>
          </w:p>
        </w:tc>
        <w:tc>
          <w:tcPr>
            <w:tcW w:w="613" w:type="dxa"/>
            <w:gridSpan w:val="2"/>
            <w:vMerge w:val="restart"/>
            <w:tcBorders>
              <w:top w:val="single" w:color="auto" w:sz="4" w:space="0"/>
            </w:tcBorders>
            <w:vAlign w:val="center"/>
          </w:tcPr>
          <w:p w14:paraId="73E284D1">
            <w:pPr>
              <w:jc w:val="center"/>
              <w:rPr>
                <w:rFonts w:ascii="等线" w:hAnsi="等线" w:eastAsia="等线"/>
              </w:rPr>
            </w:pPr>
            <w:r>
              <w:rPr>
                <w:rFonts w:hint="eastAsia" w:ascii="等线" w:hAnsi="等线" w:eastAsia="等线"/>
              </w:rPr>
              <w:t>主 要</w:t>
            </w:r>
          </w:p>
          <w:p w14:paraId="7DA08746">
            <w:pPr>
              <w:jc w:val="center"/>
              <w:rPr>
                <w:rFonts w:ascii="等线" w:hAnsi="等线" w:eastAsia="等线"/>
              </w:rPr>
            </w:pPr>
          </w:p>
          <w:p w14:paraId="2DCC3104">
            <w:pPr>
              <w:jc w:val="center"/>
              <w:rPr>
                <w:rFonts w:ascii="等线" w:hAnsi="等线" w:eastAsia="等线"/>
              </w:rPr>
            </w:pPr>
            <w:r>
              <w:rPr>
                <w:rFonts w:hint="eastAsia" w:ascii="等线" w:hAnsi="等线" w:eastAsia="等线"/>
              </w:rPr>
              <w:t>产 品</w:t>
            </w:r>
          </w:p>
        </w:tc>
        <w:tc>
          <w:tcPr>
            <w:tcW w:w="3509" w:type="dxa"/>
            <w:gridSpan w:val="9"/>
            <w:tcBorders>
              <w:top w:val="single" w:color="auto" w:sz="4" w:space="0"/>
              <w:bottom w:val="single" w:color="auto" w:sz="4" w:space="0"/>
            </w:tcBorders>
            <w:vAlign w:val="center"/>
          </w:tcPr>
          <w:p w14:paraId="5C62EBF7">
            <w:pPr>
              <w:rPr>
                <w:rFonts w:ascii="等线" w:hAnsi="等线" w:eastAsia="等线"/>
              </w:rPr>
            </w:pPr>
            <w:r>
              <w:rPr>
                <w:rFonts w:hint="eastAsia" w:ascii="等线" w:hAnsi="等线" w:eastAsia="等线"/>
              </w:rPr>
              <w:t>1、</w:t>
            </w:r>
          </w:p>
        </w:tc>
      </w:tr>
      <w:tr w14:paraId="4DDF1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 w:type="dxa"/>
            <w:bottom w:w="0" w:type="dxa"/>
            <w:right w:w="3" w:type="dxa"/>
          </w:tblCellMar>
        </w:tblPrEx>
        <w:trPr>
          <w:cantSplit/>
          <w:trHeight w:val="454" w:hRule="atLeast"/>
        </w:trPr>
        <w:tc>
          <w:tcPr>
            <w:tcW w:w="723" w:type="dxa"/>
            <w:vMerge w:val="continue"/>
            <w:vAlign w:val="center"/>
          </w:tcPr>
          <w:p w14:paraId="05E44A5A">
            <w:pPr>
              <w:jc w:val="center"/>
              <w:rPr>
                <w:rFonts w:ascii="等线" w:hAnsi="等线" w:eastAsia="等线"/>
              </w:rPr>
            </w:pPr>
          </w:p>
        </w:tc>
        <w:tc>
          <w:tcPr>
            <w:tcW w:w="500" w:type="dxa"/>
            <w:vMerge w:val="restart"/>
            <w:tcBorders>
              <w:top w:val="single" w:color="auto" w:sz="4" w:space="0"/>
            </w:tcBorders>
            <w:vAlign w:val="center"/>
          </w:tcPr>
          <w:p w14:paraId="111FFF90">
            <w:pPr>
              <w:jc w:val="center"/>
              <w:rPr>
                <w:rFonts w:ascii="等线" w:hAnsi="等线" w:eastAsia="等线"/>
              </w:rPr>
            </w:pPr>
            <w:r>
              <w:rPr>
                <w:rFonts w:hint="eastAsia" w:ascii="等线" w:hAnsi="等线" w:eastAsia="等线"/>
              </w:rPr>
              <w:t>固定</w:t>
            </w:r>
          </w:p>
          <w:p w14:paraId="3117B74C">
            <w:pPr>
              <w:jc w:val="center"/>
              <w:rPr>
                <w:rFonts w:ascii="等线" w:hAnsi="等线" w:eastAsia="等线"/>
              </w:rPr>
            </w:pPr>
            <w:r>
              <w:rPr>
                <w:rFonts w:hint="eastAsia" w:ascii="等线" w:hAnsi="等线" w:eastAsia="等线"/>
              </w:rPr>
              <w:t>资产</w:t>
            </w:r>
          </w:p>
        </w:tc>
        <w:tc>
          <w:tcPr>
            <w:tcW w:w="1303" w:type="dxa"/>
            <w:gridSpan w:val="4"/>
            <w:vMerge w:val="restart"/>
            <w:tcBorders>
              <w:top w:val="single" w:color="auto" w:sz="4" w:space="0"/>
            </w:tcBorders>
            <w:vAlign w:val="center"/>
          </w:tcPr>
          <w:p w14:paraId="681674D1">
            <w:pPr>
              <w:rPr>
                <w:rFonts w:ascii="等线" w:hAnsi="等线" w:eastAsia="等线"/>
              </w:rPr>
            </w:pPr>
            <w:r>
              <w:rPr>
                <w:rFonts w:hint="eastAsia" w:ascii="等线" w:hAnsi="等线" w:eastAsia="等线"/>
              </w:rPr>
              <w:t xml:space="preserve">原值   </w:t>
            </w:r>
            <w:r>
              <w:rPr>
                <w:rFonts w:ascii="等线" w:hAnsi="等线" w:eastAsia="等线"/>
              </w:rPr>
              <w:t xml:space="preserve">   </w:t>
            </w:r>
            <w:r>
              <w:rPr>
                <w:rFonts w:hint="eastAsia" w:ascii="等线" w:hAnsi="等线" w:eastAsia="等线"/>
              </w:rPr>
              <w:t>万元</w:t>
            </w:r>
          </w:p>
          <w:p w14:paraId="6ABF008A">
            <w:pPr>
              <w:rPr>
                <w:rFonts w:ascii="等线" w:hAnsi="等线" w:eastAsia="等线"/>
              </w:rPr>
            </w:pPr>
            <w:r>
              <w:rPr>
                <w:rFonts w:hint="eastAsia" w:ascii="等线" w:hAnsi="等线" w:eastAsia="等线"/>
              </w:rPr>
              <w:t xml:space="preserve">净值  </w:t>
            </w:r>
            <w:r>
              <w:rPr>
                <w:rFonts w:ascii="等线" w:hAnsi="等线" w:eastAsia="等线"/>
              </w:rPr>
              <w:t xml:space="preserve">   </w:t>
            </w:r>
            <w:r>
              <w:rPr>
                <w:rFonts w:hint="eastAsia" w:ascii="等线" w:hAnsi="等线" w:eastAsia="等线"/>
              </w:rPr>
              <w:t xml:space="preserve"> 万元</w:t>
            </w:r>
          </w:p>
        </w:tc>
        <w:tc>
          <w:tcPr>
            <w:tcW w:w="441" w:type="dxa"/>
            <w:gridSpan w:val="3"/>
            <w:vMerge w:val="restart"/>
            <w:tcBorders>
              <w:top w:val="single" w:color="auto" w:sz="4" w:space="0"/>
            </w:tcBorders>
            <w:vAlign w:val="center"/>
          </w:tcPr>
          <w:p w14:paraId="7D419056">
            <w:pPr>
              <w:jc w:val="center"/>
              <w:rPr>
                <w:rFonts w:ascii="等线" w:hAnsi="等线" w:eastAsia="等线"/>
              </w:rPr>
            </w:pPr>
            <w:r>
              <w:rPr>
                <w:rFonts w:hint="eastAsia" w:ascii="等线" w:hAnsi="等线" w:eastAsia="等线"/>
              </w:rPr>
              <w:t>资金</w:t>
            </w:r>
          </w:p>
          <w:p w14:paraId="00B6F1A4">
            <w:pPr>
              <w:jc w:val="center"/>
              <w:rPr>
                <w:rFonts w:ascii="等线" w:hAnsi="等线" w:eastAsia="等线"/>
              </w:rPr>
            </w:pPr>
            <w:r>
              <w:rPr>
                <w:rFonts w:hint="eastAsia" w:ascii="等线" w:hAnsi="等线" w:eastAsia="等线"/>
              </w:rPr>
              <w:t>性质</w:t>
            </w:r>
          </w:p>
        </w:tc>
        <w:tc>
          <w:tcPr>
            <w:tcW w:w="665" w:type="dxa"/>
            <w:gridSpan w:val="3"/>
            <w:tcBorders>
              <w:top w:val="single" w:color="auto" w:sz="4" w:space="0"/>
            </w:tcBorders>
            <w:vAlign w:val="center"/>
          </w:tcPr>
          <w:p w14:paraId="0937E003">
            <w:pPr>
              <w:jc w:val="center"/>
              <w:rPr>
                <w:rFonts w:ascii="等线" w:hAnsi="等线" w:eastAsia="等线"/>
              </w:rPr>
            </w:pPr>
            <w:r>
              <w:rPr>
                <w:rFonts w:hint="eastAsia" w:ascii="等线" w:hAnsi="等线" w:eastAsia="等线"/>
              </w:rPr>
              <w:t>生</w:t>
            </w:r>
            <w:r>
              <w:rPr>
                <w:rFonts w:ascii="等线" w:hAnsi="等线" w:eastAsia="等线"/>
              </w:rPr>
              <w:t xml:space="preserve"> </w:t>
            </w:r>
            <w:r>
              <w:rPr>
                <w:rFonts w:hint="eastAsia" w:ascii="等线" w:hAnsi="等线" w:eastAsia="等线"/>
              </w:rPr>
              <w:t>产</w:t>
            </w:r>
            <w:r>
              <w:rPr>
                <w:rFonts w:ascii="等线" w:hAnsi="等线" w:eastAsia="等线"/>
              </w:rPr>
              <w:t xml:space="preserve"> </w:t>
            </w:r>
            <w:r>
              <w:rPr>
                <w:rFonts w:hint="eastAsia" w:ascii="等线" w:hAnsi="等线" w:eastAsia="等线"/>
              </w:rPr>
              <w:t>性</w:t>
            </w:r>
          </w:p>
        </w:tc>
        <w:tc>
          <w:tcPr>
            <w:tcW w:w="1132" w:type="dxa"/>
            <w:gridSpan w:val="2"/>
            <w:tcBorders>
              <w:top w:val="single" w:color="auto" w:sz="4" w:space="0"/>
            </w:tcBorders>
            <w:vAlign w:val="center"/>
          </w:tcPr>
          <w:p w14:paraId="4CC16BD0">
            <w:pPr>
              <w:jc w:val="right"/>
              <w:rPr>
                <w:rFonts w:ascii="等线" w:hAnsi="等线" w:eastAsia="等线"/>
              </w:rPr>
            </w:pPr>
            <w:r>
              <w:rPr>
                <w:rFonts w:hint="eastAsia" w:ascii="等线" w:hAnsi="等线" w:eastAsia="等线"/>
              </w:rPr>
              <w:t xml:space="preserve">        万元</w:t>
            </w:r>
          </w:p>
        </w:tc>
        <w:tc>
          <w:tcPr>
            <w:tcW w:w="639" w:type="dxa"/>
            <w:gridSpan w:val="2"/>
            <w:vMerge w:val="restart"/>
            <w:tcBorders>
              <w:top w:val="single" w:color="auto" w:sz="4" w:space="0"/>
            </w:tcBorders>
          </w:tcPr>
          <w:p w14:paraId="3D441F46">
            <w:pPr>
              <w:rPr>
                <w:rFonts w:ascii="等线" w:hAnsi="等线" w:eastAsia="等线"/>
              </w:rPr>
            </w:pPr>
          </w:p>
        </w:tc>
        <w:tc>
          <w:tcPr>
            <w:tcW w:w="613" w:type="dxa"/>
            <w:gridSpan w:val="2"/>
            <w:vMerge w:val="continue"/>
            <w:vAlign w:val="center"/>
          </w:tcPr>
          <w:p w14:paraId="1AE4F86D">
            <w:pPr>
              <w:jc w:val="center"/>
              <w:rPr>
                <w:rFonts w:ascii="等线" w:hAnsi="等线" w:eastAsia="等线"/>
              </w:rPr>
            </w:pPr>
          </w:p>
        </w:tc>
        <w:tc>
          <w:tcPr>
            <w:tcW w:w="3509" w:type="dxa"/>
            <w:gridSpan w:val="9"/>
            <w:tcBorders>
              <w:top w:val="single" w:color="auto" w:sz="4" w:space="0"/>
            </w:tcBorders>
            <w:vAlign w:val="center"/>
          </w:tcPr>
          <w:p w14:paraId="6D6D6461">
            <w:pPr>
              <w:rPr>
                <w:rFonts w:ascii="等线" w:hAnsi="等线" w:eastAsia="等线"/>
              </w:rPr>
            </w:pPr>
            <w:r>
              <w:rPr>
                <w:rFonts w:hint="eastAsia" w:ascii="等线" w:hAnsi="等线" w:eastAsia="等线"/>
              </w:rPr>
              <w:t>2、</w:t>
            </w:r>
          </w:p>
        </w:tc>
      </w:tr>
      <w:tr w14:paraId="62404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 w:type="dxa"/>
            <w:bottom w:w="0" w:type="dxa"/>
            <w:right w:w="3" w:type="dxa"/>
          </w:tblCellMar>
        </w:tblPrEx>
        <w:trPr>
          <w:cantSplit/>
          <w:trHeight w:val="454" w:hRule="atLeast"/>
        </w:trPr>
        <w:tc>
          <w:tcPr>
            <w:tcW w:w="723" w:type="dxa"/>
            <w:vMerge w:val="continue"/>
            <w:vAlign w:val="center"/>
          </w:tcPr>
          <w:p w14:paraId="4576FBF9">
            <w:pPr>
              <w:jc w:val="center"/>
              <w:rPr>
                <w:rFonts w:ascii="等线" w:hAnsi="等线" w:eastAsia="等线"/>
              </w:rPr>
            </w:pPr>
          </w:p>
        </w:tc>
        <w:tc>
          <w:tcPr>
            <w:tcW w:w="500" w:type="dxa"/>
            <w:vMerge w:val="continue"/>
            <w:tcBorders>
              <w:top w:val="single" w:color="auto" w:sz="4" w:space="0"/>
            </w:tcBorders>
            <w:vAlign w:val="center"/>
          </w:tcPr>
          <w:p w14:paraId="783F440E">
            <w:pPr>
              <w:jc w:val="center"/>
              <w:rPr>
                <w:rFonts w:ascii="等线" w:hAnsi="等线" w:eastAsia="等线"/>
              </w:rPr>
            </w:pPr>
          </w:p>
        </w:tc>
        <w:tc>
          <w:tcPr>
            <w:tcW w:w="1303" w:type="dxa"/>
            <w:gridSpan w:val="4"/>
            <w:vMerge w:val="continue"/>
            <w:tcBorders>
              <w:top w:val="single" w:color="auto" w:sz="4" w:space="0"/>
            </w:tcBorders>
          </w:tcPr>
          <w:p w14:paraId="2339FA86">
            <w:pPr>
              <w:rPr>
                <w:rFonts w:ascii="等线" w:hAnsi="等线" w:eastAsia="等线"/>
              </w:rPr>
            </w:pPr>
          </w:p>
        </w:tc>
        <w:tc>
          <w:tcPr>
            <w:tcW w:w="441" w:type="dxa"/>
            <w:gridSpan w:val="3"/>
            <w:vMerge w:val="continue"/>
            <w:tcBorders>
              <w:top w:val="single" w:color="auto" w:sz="4" w:space="0"/>
            </w:tcBorders>
          </w:tcPr>
          <w:p w14:paraId="5A12F092">
            <w:pPr>
              <w:rPr>
                <w:rFonts w:ascii="等线" w:hAnsi="等线" w:eastAsia="等线"/>
              </w:rPr>
            </w:pPr>
          </w:p>
        </w:tc>
        <w:tc>
          <w:tcPr>
            <w:tcW w:w="665" w:type="dxa"/>
            <w:gridSpan w:val="3"/>
            <w:tcBorders>
              <w:top w:val="single" w:color="auto" w:sz="4" w:space="0"/>
            </w:tcBorders>
            <w:vAlign w:val="center"/>
          </w:tcPr>
          <w:p w14:paraId="26FF4101">
            <w:pPr>
              <w:jc w:val="center"/>
              <w:rPr>
                <w:rFonts w:ascii="等线" w:hAnsi="等线" w:eastAsia="等线"/>
              </w:rPr>
            </w:pPr>
            <w:r>
              <w:rPr>
                <w:rFonts w:hint="eastAsia" w:ascii="等线" w:hAnsi="等线" w:eastAsia="等线"/>
              </w:rPr>
              <w:t>非生</w:t>
            </w:r>
          </w:p>
          <w:p w14:paraId="5C330437">
            <w:pPr>
              <w:jc w:val="center"/>
              <w:rPr>
                <w:rFonts w:ascii="等线" w:hAnsi="等线" w:eastAsia="等线"/>
              </w:rPr>
            </w:pPr>
            <w:r>
              <w:rPr>
                <w:rFonts w:hint="eastAsia" w:ascii="等线" w:hAnsi="等线" w:eastAsia="等线"/>
              </w:rPr>
              <w:t>产性</w:t>
            </w:r>
          </w:p>
        </w:tc>
        <w:tc>
          <w:tcPr>
            <w:tcW w:w="1132" w:type="dxa"/>
            <w:gridSpan w:val="2"/>
            <w:tcBorders>
              <w:top w:val="single" w:color="auto" w:sz="4" w:space="0"/>
            </w:tcBorders>
            <w:vAlign w:val="center"/>
          </w:tcPr>
          <w:p w14:paraId="5522B2D3">
            <w:pPr>
              <w:jc w:val="right"/>
              <w:rPr>
                <w:rFonts w:ascii="等线" w:hAnsi="等线" w:eastAsia="等线"/>
              </w:rPr>
            </w:pPr>
            <w:r>
              <w:rPr>
                <w:rFonts w:hint="eastAsia" w:ascii="等线" w:hAnsi="等线" w:eastAsia="等线"/>
              </w:rPr>
              <w:t xml:space="preserve">      </w:t>
            </w:r>
            <w:r>
              <w:rPr>
                <w:rFonts w:ascii="等线" w:hAnsi="等线" w:eastAsia="等线"/>
              </w:rPr>
              <w:t xml:space="preserve"> </w:t>
            </w:r>
            <w:r>
              <w:rPr>
                <w:rFonts w:hint="eastAsia" w:ascii="等线" w:hAnsi="等线" w:eastAsia="等线"/>
              </w:rPr>
              <w:t xml:space="preserve"> 万元</w:t>
            </w:r>
          </w:p>
        </w:tc>
        <w:tc>
          <w:tcPr>
            <w:tcW w:w="639" w:type="dxa"/>
            <w:gridSpan w:val="2"/>
            <w:vMerge w:val="continue"/>
            <w:tcBorders>
              <w:top w:val="single" w:color="auto" w:sz="4" w:space="0"/>
            </w:tcBorders>
          </w:tcPr>
          <w:p w14:paraId="78DDF043">
            <w:pPr>
              <w:rPr>
                <w:rFonts w:ascii="等线" w:hAnsi="等线" w:eastAsia="等线"/>
              </w:rPr>
            </w:pPr>
          </w:p>
        </w:tc>
        <w:tc>
          <w:tcPr>
            <w:tcW w:w="613" w:type="dxa"/>
            <w:gridSpan w:val="2"/>
            <w:vMerge w:val="continue"/>
          </w:tcPr>
          <w:p w14:paraId="611F548A">
            <w:pPr>
              <w:rPr>
                <w:rFonts w:ascii="等线" w:hAnsi="等线" w:eastAsia="等线"/>
              </w:rPr>
            </w:pPr>
          </w:p>
        </w:tc>
        <w:tc>
          <w:tcPr>
            <w:tcW w:w="3509" w:type="dxa"/>
            <w:gridSpan w:val="9"/>
            <w:tcBorders>
              <w:top w:val="single" w:color="auto" w:sz="4" w:space="0"/>
            </w:tcBorders>
            <w:vAlign w:val="center"/>
          </w:tcPr>
          <w:p w14:paraId="55E5E3A0">
            <w:pPr>
              <w:rPr>
                <w:rFonts w:ascii="等线" w:hAnsi="等线" w:eastAsia="等线"/>
              </w:rPr>
            </w:pPr>
            <w:r>
              <w:rPr>
                <w:rFonts w:hint="eastAsia" w:ascii="等线" w:hAnsi="等线" w:eastAsia="等线"/>
              </w:rPr>
              <w:t>3、</w:t>
            </w:r>
          </w:p>
        </w:tc>
      </w:tr>
      <w:tr w14:paraId="05CE5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 w:type="dxa"/>
            <w:bottom w:w="0" w:type="dxa"/>
            <w:right w:w="3" w:type="dxa"/>
          </w:tblCellMar>
        </w:tblPrEx>
        <w:trPr>
          <w:cantSplit/>
          <w:trHeight w:val="454" w:hRule="atLeast"/>
        </w:trPr>
        <w:tc>
          <w:tcPr>
            <w:tcW w:w="723" w:type="dxa"/>
            <w:vMerge w:val="continue"/>
            <w:vAlign w:val="center"/>
          </w:tcPr>
          <w:p w14:paraId="10AE4120">
            <w:pPr>
              <w:jc w:val="center"/>
              <w:rPr>
                <w:rFonts w:ascii="等线" w:hAnsi="等线" w:eastAsia="等线"/>
              </w:rPr>
            </w:pPr>
          </w:p>
        </w:tc>
        <w:tc>
          <w:tcPr>
            <w:tcW w:w="500" w:type="dxa"/>
            <w:vMerge w:val="restart"/>
            <w:tcBorders>
              <w:top w:val="single" w:color="auto" w:sz="4" w:space="0"/>
            </w:tcBorders>
            <w:vAlign w:val="center"/>
          </w:tcPr>
          <w:p w14:paraId="34E7B9E7">
            <w:pPr>
              <w:jc w:val="center"/>
              <w:rPr>
                <w:rFonts w:ascii="等线" w:hAnsi="等线" w:eastAsia="等线"/>
              </w:rPr>
            </w:pPr>
            <w:r>
              <w:rPr>
                <w:rFonts w:hint="eastAsia" w:ascii="等线" w:hAnsi="等线" w:eastAsia="等线"/>
              </w:rPr>
              <w:t>占地</w:t>
            </w:r>
          </w:p>
          <w:p w14:paraId="17A7EBAA">
            <w:pPr>
              <w:jc w:val="center"/>
              <w:rPr>
                <w:rFonts w:ascii="等线" w:hAnsi="等线" w:eastAsia="等线"/>
              </w:rPr>
            </w:pPr>
            <w:r>
              <w:rPr>
                <w:rFonts w:hint="eastAsia" w:ascii="等线" w:hAnsi="等线" w:eastAsia="等线"/>
              </w:rPr>
              <w:t>面积</w:t>
            </w:r>
          </w:p>
        </w:tc>
        <w:tc>
          <w:tcPr>
            <w:tcW w:w="1303" w:type="dxa"/>
            <w:gridSpan w:val="4"/>
            <w:vMerge w:val="restart"/>
            <w:tcBorders>
              <w:top w:val="single" w:color="auto" w:sz="4" w:space="0"/>
            </w:tcBorders>
            <w:vAlign w:val="center"/>
          </w:tcPr>
          <w:p w14:paraId="055967ED">
            <w:pPr>
              <w:jc w:val="right"/>
              <w:rPr>
                <w:rFonts w:ascii="等线" w:hAnsi="等线" w:eastAsia="等线"/>
              </w:rPr>
            </w:pPr>
            <w:r>
              <w:rPr>
                <w:rFonts w:hint="eastAsia" w:ascii="等线" w:hAnsi="等线" w:eastAsia="等线"/>
              </w:rPr>
              <w:t xml:space="preserve">     平方米</w:t>
            </w:r>
          </w:p>
          <w:p w14:paraId="0106F456">
            <w:pPr>
              <w:jc w:val="right"/>
              <w:rPr>
                <w:rFonts w:ascii="等线" w:hAnsi="等线" w:eastAsia="等线"/>
              </w:rPr>
            </w:pPr>
          </w:p>
        </w:tc>
        <w:tc>
          <w:tcPr>
            <w:tcW w:w="2238" w:type="dxa"/>
            <w:gridSpan w:val="8"/>
            <w:tcBorders>
              <w:top w:val="single" w:color="auto" w:sz="4" w:space="0"/>
            </w:tcBorders>
            <w:vAlign w:val="center"/>
          </w:tcPr>
          <w:p w14:paraId="36341EFA">
            <w:pPr>
              <w:jc w:val="center"/>
              <w:rPr>
                <w:rFonts w:ascii="等线" w:hAnsi="等线" w:eastAsia="等线"/>
              </w:rPr>
            </w:pPr>
            <w:r>
              <w:rPr>
                <w:rFonts w:hint="eastAsia" w:ascii="等线" w:hAnsi="等线" w:eastAsia="等线"/>
              </w:rPr>
              <w:t>房屋建筑面积      平方米</w:t>
            </w:r>
          </w:p>
        </w:tc>
        <w:tc>
          <w:tcPr>
            <w:tcW w:w="639" w:type="dxa"/>
            <w:gridSpan w:val="2"/>
            <w:vMerge w:val="continue"/>
            <w:tcBorders>
              <w:top w:val="single" w:color="auto" w:sz="4" w:space="0"/>
            </w:tcBorders>
          </w:tcPr>
          <w:p w14:paraId="0D2CD1CA">
            <w:pPr>
              <w:rPr>
                <w:rFonts w:ascii="等线" w:hAnsi="等线" w:eastAsia="等线"/>
              </w:rPr>
            </w:pPr>
          </w:p>
        </w:tc>
        <w:tc>
          <w:tcPr>
            <w:tcW w:w="613" w:type="dxa"/>
            <w:gridSpan w:val="2"/>
            <w:vMerge w:val="continue"/>
          </w:tcPr>
          <w:p w14:paraId="5C0EB046">
            <w:pPr>
              <w:rPr>
                <w:rFonts w:ascii="等线" w:hAnsi="等线" w:eastAsia="等线"/>
              </w:rPr>
            </w:pPr>
          </w:p>
        </w:tc>
        <w:tc>
          <w:tcPr>
            <w:tcW w:w="3509" w:type="dxa"/>
            <w:gridSpan w:val="9"/>
            <w:tcBorders>
              <w:top w:val="single" w:color="auto" w:sz="4" w:space="0"/>
            </w:tcBorders>
            <w:vAlign w:val="center"/>
          </w:tcPr>
          <w:p w14:paraId="41278B5B">
            <w:pPr>
              <w:rPr>
                <w:rFonts w:ascii="等线" w:hAnsi="等线" w:eastAsia="等线"/>
              </w:rPr>
            </w:pPr>
            <w:r>
              <w:rPr>
                <w:rFonts w:hint="eastAsia" w:ascii="等线" w:hAnsi="等线" w:eastAsia="等线"/>
              </w:rPr>
              <w:t>4、</w:t>
            </w:r>
          </w:p>
        </w:tc>
      </w:tr>
      <w:tr w14:paraId="4FA3F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 w:type="dxa"/>
            <w:bottom w:w="0" w:type="dxa"/>
            <w:right w:w="3" w:type="dxa"/>
          </w:tblCellMar>
        </w:tblPrEx>
        <w:trPr>
          <w:cantSplit/>
          <w:trHeight w:val="454" w:hRule="atLeast"/>
        </w:trPr>
        <w:tc>
          <w:tcPr>
            <w:tcW w:w="723" w:type="dxa"/>
            <w:vMerge w:val="continue"/>
          </w:tcPr>
          <w:p w14:paraId="325EE391">
            <w:pPr>
              <w:jc w:val="center"/>
              <w:rPr>
                <w:rFonts w:ascii="等线" w:hAnsi="等线" w:eastAsia="等线"/>
              </w:rPr>
            </w:pPr>
          </w:p>
        </w:tc>
        <w:tc>
          <w:tcPr>
            <w:tcW w:w="500" w:type="dxa"/>
            <w:vMerge w:val="continue"/>
            <w:tcBorders>
              <w:top w:val="single" w:color="auto" w:sz="4" w:space="0"/>
            </w:tcBorders>
          </w:tcPr>
          <w:p w14:paraId="51C46F36">
            <w:pPr>
              <w:rPr>
                <w:rFonts w:ascii="等线" w:hAnsi="等线" w:eastAsia="等线"/>
              </w:rPr>
            </w:pPr>
          </w:p>
        </w:tc>
        <w:tc>
          <w:tcPr>
            <w:tcW w:w="1303" w:type="dxa"/>
            <w:gridSpan w:val="4"/>
            <w:vMerge w:val="continue"/>
            <w:tcBorders>
              <w:top w:val="single" w:color="auto" w:sz="4" w:space="0"/>
            </w:tcBorders>
          </w:tcPr>
          <w:p w14:paraId="3E76C187">
            <w:pPr>
              <w:rPr>
                <w:rFonts w:ascii="等线" w:hAnsi="等线" w:eastAsia="等线"/>
              </w:rPr>
            </w:pPr>
          </w:p>
        </w:tc>
        <w:tc>
          <w:tcPr>
            <w:tcW w:w="2238" w:type="dxa"/>
            <w:gridSpan w:val="8"/>
            <w:tcBorders>
              <w:top w:val="single" w:color="auto" w:sz="4" w:space="0"/>
            </w:tcBorders>
            <w:vAlign w:val="center"/>
          </w:tcPr>
          <w:p w14:paraId="50805002">
            <w:pPr>
              <w:jc w:val="center"/>
              <w:rPr>
                <w:rFonts w:ascii="等线" w:hAnsi="等线" w:eastAsia="等线"/>
              </w:rPr>
            </w:pPr>
            <w:r>
              <w:rPr>
                <w:rFonts w:hint="eastAsia" w:ascii="等线" w:hAnsi="等线" w:eastAsia="等线"/>
              </w:rPr>
              <w:t>厂房建筑面积      平方米</w:t>
            </w:r>
          </w:p>
        </w:tc>
        <w:tc>
          <w:tcPr>
            <w:tcW w:w="639" w:type="dxa"/>
            <w:gridSpan w:val="2"/>
            <w:vMerge w:val="continue"/>
            <w:tcBorders>
              <w:top w:val="single" w:color="auto" w:sz="4" w:space="0"/>
            </w:tcBorders>
          </w:tcPr>
          <w:p w14:paraId="6C37EEB6">
            <w:pPr>
              <w:rPr>
                <w:rFonts w:ascii="等线" w:hAnsi="等线" w:eastAsia="等线"/>
              </w:rPr>
            </w:pPr>
          </w:p>
        </w:tc>
        <w:tc>
          <w:tcPr>
            <w:tcW w:w="613" w:type="dxa"/>
            <w:gridSpan w:val="2"/>
            <w:vMerge w:val="continue"/>
          </w:tcPr>
          <w:p w14:paraId="64CFA68A">
            <w:pPr>
              <w:rPr>
                <w:rFonts w:ascii="等线" w:hAnsi="等线" w:eastAsia="等线"/>
              </w:rPr>
            </w:pPr>
          </w:p>
        </w:tc>
        <w:tc>
          <w:tcPr>
            <w:tcW w:w="3509" w:type="dxa"/>
            <w:gridSpan w:val="9"/>
            <w:tcBorders>
              <w:top w:val="single" w:color="auto" w:sz="4" w:space="0"/>
            </w:tcBorders>
            <w:vAlign w:val="center"/>
          </w:tcPr>
          <w:p w14:paraId="7C3360D1">
            <w:pPr>
              <w:rPr>
                <w:rFonts w:ascii="等线" w:hAnsi="等线" w:eastAsia="等线"/>
              </w:rPr>
            </w:pPr>
            <w:r>
              <w:rPr>
                <w:rFonts w:hint="eastAsia" w:ascii="等线" w:hAnsi="等线" w:eastAsia="等线"/>
              </w:rPr>
              <w:t>5、</w:t>
            </w:r>
          </w:p>
        </w:tc>
      </w:tr>
      <w:tr w14:paraId="69E75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 w:type="dxa"/>
            <w:bottom w:w="0" w:type="dxa"/>
            <w:right w:w="3" w:type="dxa"/>
          </w:tblCellMar>
        </w:tblPrEx>
        <w:trPr>
          <w:cantSplit/>
          <w:trHeight w:val="454" w:hRule="atLeast"/>
        </w:trPr>
        <w:tc>
          <w:tcPr>
            <w:tcW w:w="723" w:type="dxa"/>
            <w:vMerge w:val="restart"/>
            <w:vAlign w:val="center"/>
          </w:tcPr>
          <w:p w14:paraId="212D21E2">
            <w:pPr>
              <w:jc w:val="center"/>
              <w:rPr>
                <w:rFonts w:ascii="等线" w:hAnsi="等线" w:eastAsia="等线"/>
              </w:rPr>
            </w:pPr>
            <w:r>
              <w:rPr>
                <w:rFonts w:hint="eastAsia" w:ascii="等线" w:hAnsi="等线" w:eastAsia="等线"/>
              </w:rPr>
              <w:t>三、主</w:t>
            </w:r>
          </w:p>
          <w:p w14:paraId="3C790DBA">
            <w:pPr>
              <w:jc w:val="center"/>
              <w:rPr>
                <w:rFonts w:ascii="等线" w:hAnsi="等线" w:eastAsia="等线"/>
              </w:rPr>
            </w:pPr>
            <w:r>
              <w:rPr>
                <w:rFonts w:hint="eastAsia" w:ascii="等线" w:hAnsi="等线" w:eastAsia="等线"/>
              </w:rPr>
              <w:t>要产品</w:t>
            </w:r>
          </w:p>
          <w:p w14:paraId="7528152D">
            <w:pPr>
              <w:rPr>
                <w:rFonts w:ascii="等线" w:hAnsi="等线" w:eastAsia="等线"/>
              </w:rPr>
            </w:pPr>
            <w:r>
              <w:rPr>
                <w:rFonts w:ascii="等线" w:hAnsi="等线" w:eastAsia="等线"/>
              </w:rPr>
              <w:t xml:space="preserve"> </w:t>
            </w:r>
            <w:r>
              <w:rPr>
                <w:rFonts w:hint="eastAsia" w:ascii="等线" w:hAnsi="等线" w:eastAsia="等线"/>
              </w:rPr>
              <w:t>情况</w:t>
            </w:r>
          </w:p>
        </w:tc>
        <w:tc>
          <w:tcPr>
            <w:tcW w:w="1152" w:type="dxa"/>
            <w:gridSpan w:val="2"/>
            <w:vAlign w:val="center"/>
          </w:tcPr>
          <w:p w14:paraId="62F48CCE">
            <w:pPr>
              <w:jc w:val="center"/>
              <w:rPr>
                <w:rFonts w:ascii="等线" w:hAnsi="等线" w:eastAsia="等线"/>
              </w:rPr>
            </w:pPr>
            <w:r>
              <w:rPr>
                <w:rFonts w:hint="eastAsia" w:ascii="等线" w:hAnsi="等线" w:eastAsia="等线"/>
              </w:rPr>
              <w:t>产品名称</w:t>
            </w:r>
          </w:p>
        </w:tc>
        <w:tc>
          <w:tcPr>
            <w:tcW w:w="351" w:type="dxa"/>
            <w:gridSpan w:val="2"/>
            <w:vAlign w:val="center"/>
          </w:tcPr>
          <w:p w14:paraId="59DE88C6">
            <w:pPr>
              <w:jc w:val="center"/>
              <w:rPr>
                <w:rFonts w:ascii="等线" w:hAnsi="等线" w:eastAsia="等线"/>
              </w:rPr>
            </w:pPr>
            <w:r>
              <w:rPr>
                <w:rFonts w:hint="eastAsia" w:ascii="等线" w:hAnsi="等线" w:eastAsia="等线"/>
              </w:rPr>
              <w:t>型 号</w:t>
            </w:r>
          </w:p>
        </w:tc>
        <w:tc>
          <w:tcPr>
            <w:tcW w:w="678" w:type="dxa"/>
            <w:gridSpan w:val="3"/>
            <w:vAlign w:val="center"/>
          </w:tcPr>
          <w:p w14:paraId="5DA6B9BA">
            <w:pPr>
              <w:jc w:val="center"/>
              <w:rPr>
                <w:rFonts w:ascii="等线" w:hAnsi="等线" w:eastAsia="等线"/>
              </w:rPr>
            </w:pPr>
            <w:r>
              <w:rPr>
                <w:rFonts w:hint="eastAsia" w:ascii="等线" w:hAnsi="等线" w:eastAsia="等线"/>
              </w:rPr>
              <w:t>上年</w:t>
            </w:r>
          </w:p>
          <w:p w14:paraId="5FBEBF57">
            <w:pPr>
              <w:jc w:val="center"/>
              <w:rPr>
                <w:rFonts w:ascii="等线" w:hAnsi="等线" w:eastAsia="等线"/>
              </w:rPr>
            </w:pPr>
            <w:r>
              <w:rPr>
                <w:rFonts w:hint="eastAsia" w:ascii="等线" w:hAnsi="等线" w:eastAsia="等线"/>
              </w:rPr>
              <w:t>产量</w:t>
            </w:r>
          </w:p>
        </w:tc>
        <w:tc>
          <w:tcPr>
            <w:tcW w:w="570" w:type="dxa"/>
            <w:gridSpan w:val="3"/>
            <w:vAlign w:val="center"/>
          </w:tcPr>
          <w:p w14:paraId="5D1CC22E">
            <w:pPr>
              <w:jc w:val="center"/>
              <w:rPr>
                <w:rFonts w:ascii="等线" w:hAnsi="等线" w:eastAsia="等线"/>
              </w:rPr>
            </w:pPr>
            <w:r>
              <w:rPr>
                <w:rFonts w:hint="eastAsia" w:ascii="等线" w:hAnsi="等线" w:eastAsia="等线"/>
              </w:rPr>
              <w:t>上年</w:t>
            </w:r>
          </w:p>
          <w:p w14:paraId="719D5506">
            <w:pPr>
              <w:jc w:val="center"/>
              <w:rPr>
                <w:rFonts w:ascii="等线" w:hAnsi="等线" w:eastAsia="等线"/>
              </w:rPr>
            </w:pPr>
            <w:r>
              <w:rPr>
                <w:rFonts w:hint="eastAsia" w:ascii="等线" w:hAnsi="等线" w:eastAsia="等线"/>
              </w:rPr>
              <w:t>产值</w:t>
            </w:r>
          </w:p>
        </w:tc>
        <w:tc>
          <w:tcPr>
            <w:tcW w:w="1770" w:type="dxa"/>
            <w:gridSpan w:val="4"/>
            <w:vAlign w:val="center"/>
          </w:tcPr>
          <w:p w14:paraId="53AF75E5">
            <w:pPr>
              <w:jc w:val="center"/>
              <w:rPr>
                <w:rFonts w:ascii="等线" w:hAnsi="等线" w:eastAsia="等线"/>
              </w:rPr>
            </w:pPr>
            <w:r>
              <w:rPr>
                <w:rFonts w:hint="eastAsia" w:ascii="等线" w:hAnsi="等线" w:eastAsia="等线"/>
              </w:rPr>
              <w:t>产品技术先进水平</w:t>
            </w:r>
          </w:p>
        </w:tc>
        <w:tc>
          <w:tcPr>
            <w:tcW w:w="609" w:type="dxa"/>
            <w:gridSpan w:val="2"/>
            <w:vAlign w:val="center"/>
          </w:tcPr>
          <w:p w14:paraId="28A1E2BE">
            <w:pPr>
              <w:jc w:val="center"/>
              <w:rPr>
                <w:rFonts w:ascii="等线" w:hAnsi="等线" w:eastAsia="等线"/>
              </w:rPr>
            </w:pPr>
            <w:r>
              <w:rPr>
                <w:rFonts w:hint="eastAsia" w:ascii="等线" w:hAnsi="等线" w:eastAsia="等线"/>
              </w:rPr>
              <w:t>优质</w:t>
            </w:r>
          </w:p>
          <w:p w14:paraId="45E3FDB9">
            <w:pPr>
              <w:jc w:val="center"/>
              <w:rPr>
                <w:rFonts w:ascii="等线" w:hAnsi="等线" w:eastAsia="等线"/>
              </w:rPr>
            </w:pPr>
            <w:r>
              <w:rPr>
                <w:rFonts w:hint="eastAsia" w:ascii="等线" w:hAnsi="等线" w:eastAsia="等线"/>
              </w:rPr>
              <w:t>品率</w:t>
            </w:r>
          </w:p>
        </w:tc>
        <w:tc>
          <w:tcPr>
            <w:tcW w:w="789" w:type="dxa"/>
            <w:gridSpan w:val="4"/>
            <w:vAlign w:val="center"/>
          </w:tcPr>
          <w:p w14:paraId="7A6AF9DC">
            <w:pPr>
              <w:jc w:val="center"/>
              <w:rPr>
                <w:rFonts w:ascii="等线" w:hAnsi="等线" w:eastAsia="等线"/>
              </w:rPr>
            </w:pPr>
            <w:r>
              <w:rPr>
                <w:rFonts w:hint="eastAsia" w:ascii="等线" w:hAnsi="等线" w:eastAsia="等线"/>
              </w:rPr>
              <w:t>一等品率</w:t>
            </w:r>
          </w:p>
        </w:tc>
        <w:tc>
          <w:tcPr>
            <w:tcW w:w="1803" w:type="dxa"/>
            <w:gridSpan w:val="4"/>
            <w:vAlign w:val="center"/>
          </w:tcPr>
          <w:p w14:paraId="53342045">
            <w:pPr>
              <w:jc w:val="center"/>
              <w:rPr>
                <w:rFonts w:ascii="等线" w:hAnsi="等线" w:eastAsia="等线"/>
              </w:rPr>
            </w:pPr>
            <w:r>
              <w:rPr>
                <w:rFonts w:hint="eastAsia" w:ascii="等线" w:hAnsi="等线" w:eastAsia="等线"/>
              </w:rPr>
              <w:t>曾获何级何种奖励</w:t>
            </w:r>
          </w:p>
        </w:tc>
        <w:tc>
          <w:tcPr>
            <w:tcW w:w="1080" w:type="dxa"/>
            <w:gridSpan w:val="2"/>
            <w:vAlign w:val="center"/>
          </w:tcPr>
          <w:p w14:paraId="7EFB4D26">
            <w:pPr>
              <w:jc w:val="center"/>
              <w:rPr>
                <w:rFonts w:ascii="等线" w:hAnsi="等线" w:eastAsia="等线"/>
              </w:rPr>
            </w:pPr>
            <w:r>
              <w:rPr>
                <w:rFonts w:hint="eastAsia" w:ascii="等线" w:hAnsi="等线" w:eastAsia="等线"/>
              </w:rPr>
              <w:t>主要用户</w:t>
            </w:r>
          </w:p>
          <w:p w14:paraId="4CD166F8">
            <w:pPr>
              <w:jc w:val="center"/>
              <w:rPr>
                <w:rFonts w:ascii="等线" w:hAnsi="等线" w:eastAsia="等线"/>
              </w:rPr>
            </w:pPr>
            <w:r>
              <w:rPr>
                <w:rFonts w:hint="eastAsia" w:ascii="等线" w:hAnsi="等线" w:eastAsia="等线"/>
              </w:rPr>
              <w:t>名称</w:t>
            </w:r>
          </w:p>
        </w:tc>
      </w:tr>
      <w:tr w14:paraId="48FFF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 w:type="dxa"/>
            <w:bottom w:w="0" w:type="dxa"/>
            <w:right w:w="3" w:type="dxa"/>
          </w:tblCellMar>
        </w:tblPrEx>
        <w:trPr>
          <w:cantSplit/>
          <w:trHeight w:val="454" w:hRule="atLeast"/>
        </w:trPr>
        <w:tc>
          <w:tcPr>
            <w:tcW w:w="723" w:type="dxa"/>
            <w:vMerge w:val="continue"/>
          </w:tcPr>
          <w:p w14:paraId="7473C1BF">
            <w:pPr>
              <w:rPr>
                <w:rFonts w:ascii="等线" w:hAnsi="等线" w:eastAsia="等线"/>
              </w:rPr>
            </w:pPr>
          </w:p>
        </w:tc>
        <w:tc>
          <w:tcPr>
            <w:tcW w:w="1152" w:type="dxa"/>
            <w:gridSpan w:val="2"/>
          </w:tcPr>
          <w:p w14:paraId="64135179">
            <w:pPr>
              <w:rPr>
                <w:rFonts w:ascii="等线" w:hAnsi="等线" w:eastAsia="等线"/>
              </w:rPr>
            </w:pPr>
          </w:p>
        </w:tc>
        <w:tc>
          <w:tcPr>
            <w:tcW w:w="351" w:type="dxa"/>
            <w:gridSpan w:val="2"/>
          </w:tcPr>
          <w:p w14:paraId="78795C24">
            <w:pPr>
              <w:jc w:val="center"/>
              <w:rPr>
                <w:rFonts w:ascii="等线" w:hAnsi="等线" w:eastAsia="等线"/>
              </w:rPr>
            </w:pPr>
          </w:p>
        </w:tc>
        <w:tc>
          <w:tcPr>
            <w:tcW w:w="678" w:type="dxa"/>
            <w:gridSpan w:val="3"/>
          </w:tcPr>
          <w:p w14:paraId="11FEFEB4">
            <w:pPr>
              <w:rPr>
                <w:rFonts w:ascii="等线" w:hAnsi="等线" w:eastAsia="等线"/>
              </w:rPr>
            </w:pPr>
          </w:p>
        </w:tc>
        <w:tc>
          <w:tcPr>
            <w:tcW w:w="570" w:type="dxa"/>
            <w:gridSpan w:val="3"/>
          </w:tcPr>
          <w:p w14:paraId="141AFBA0">
            <w:pPr>
              <w:rPr>
                <w:rFonts w:ascii="等线" w:hAnsi="等线" w:eastAsia="等线"/>
              </w:rPr>
            </w:pPr>
          </w:p>
        </w:tc>
        <w:tc>
          <w:tcPr>
            <w:tcW w:w="1770" w:type="dxa"/>
            <w:gridSpan w:val="4"/>
          </w:tcPr>
          <w:p w14:paraId="7FF6151F">
            <w:pPr>
              <w:rPr>
                <w:rFonts w:ascii="等线" w:hAnsi="等线" w:eastAsia="等线"/>
              </w:rPr>
            </w:pPr>
          </w:p>
        </w:tc>
        <w:tc>
          <w:tcPr>
            <w:tcW w:w="609" w:type="dxa"/>
            <w:gridSpan w:val="2"/>
          </w:tcPr>
          <w:p w14:paraId="33E1D3FC">
            <w:pPr>
              <w:rPr>
                <w:rFonts w:ascii="等线" w:hAnsi="等线" w:eastAsia="等线"/>
              </w:rPr>
            </w:pPr>
          </w:p>
        </w:tc>
        <w:tc>
          <w:tcPr>
            <w:tcW w:w="789" w:type="dxa"/>
            <w:gridSpan w:val="4"/>
          </w:tcPr>
          <w:p w14:paraId="0398E8DD">
            <w:pPr>
              <w:rPr>
                <w:rFonts w:ascii="等线" w:hAnsi="等线" w:eastAsia="等线"/>
              </w:rPr>
            </w:pPr>
          </w:p>
        </w:tc>
        <w:tc>
          <w:tcPr>
            <w:tcW w:w="1803" w:type="dxa"/>
            <w:gridSpan w:val="4"/>
          </w:tcPr>
          <w:p w14:paraId="1370231F">
            <w:pPr>
              <w:rPr>
                <w:rFonts w:ascii="等线" w:hAnsi="等线" w:eastAsia="等线"/>
              </w:rPr>
            </w:pPr>
          </w:p>
        </w:tc>
        <w:tc>
          <w:tcPr>
            <w:tcW w:w="1080" w:type="dxa"/>
            <w:gridSpan w:val="2"/>
          </w:tcPr>
          <w:p w14:paraId="48D4D122">
            <w:pPr>
              <w:rPr>
                <w:rFonts w:ascii="等线" w:hAnsi="等线" w:eastAsia="等线"/>
              </w:rPr>
            </w:pPr>
          </w:p>
        </w:tc>
      </w:tr>
      <w:tr w14:paraId="248CA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 w:type="dxa"/>
            <w:bottom w:w="0" w:type="dxa"/>
            <w:right w:w="3" w:type="dxa"/>
          </w:tblCellMar>
        </w:tblPrEx>
        <w:trPr>
          <w:cantSplit/>
          <w:trHeight w:val="454" w:hRule="atLeast"/>
        </w:trPr>
        <w:tc>
          <w:tcPr>
            <w:tcW w:w="723" w:type="dxa"/>
            <w:vMerge w:val="continue"/>
          </w:tcPr>
          <w:p w14:paraId="4A9A7C83">
            <w:pPr>
              <w:rPr>
                <w:rFonts w:ascii="等线" w:hAnsi="等线" w:eastAsia="等线"/>
              </w:rPr>
            </w:pPr>
          </w:p>
        </w:tc>
        <w:tc>
          <w:tcPr>
            <w:tcW w:w="1152" w:type="dxa"/>
            <w:gridSpan w:val="2"/>
          </w:tcPr>
          <w:p w14:paraId="23098C9D">
            <w:pPr>
              <w:rPr>
                <w:rFonts w:ascii="等线" w:hAnsi="等线" w:eastAsia="等线"/>
              </w:rPr>
            </w:pPr>
          </w:p>
        </w:tc>
        <w:tc>
          <w:tcPr>
            <w:tcW w:w="351" w:type="dxa"/>
            <w:gridSpan w:val="2"/>
          </w:tcPr>
          <w:p w14:paraId="3AD1EF39">
            <w:pPr>
              <w:jc w:val="center"/>
              <w:rPr>
                <w:rFonts w:ascii="等线" w:hAnsi="等线" w:eastAsia="等线"/>
              </w:rPr>
            </w:pPr>
          </w:p>
        </w:tc>
        <w:tc>
          <w:tcPr>
            <w:tcW w:w="678" w:type="dxa"/>
            <w:gridSpan w:val="3"/>
          </w:tcPr>
          <w:p w14:paraId="63B5D99B">
            <w:pPr>
              <w:rPr>
                <w:rFonts w:ascii="等线" w:hAnsi="等线" w:eastAsia="等线"/>
              </w:rPr>
            </w:pPr>
          </w:p>
        </w:tc>
        <w:tc>
          <w:tcPr>
            <w:tcW w:w="570" w:type="dxa"/>
            <w:gridSpan w:val="3"/>
          </w:tcPr>
          <w:p w14:paraId="2F99EF3F">
            <w:pPr>
              <w:rPr>
                <w:rFonts w:ascii="等线" w:hAnsi="等线" w:eastAsia="等线"/>
              </w:rPr>
            </w:pPr>
          </w:p>
        </w:tc>
        <w:tc>
          <w:tcPr>
            <w:tcW w:w="1770" w:type="dxa"/>
            <w:gridSpan w:val="4"/>
          </w:tcPr>
          <w:p w14:paraId="059CD1BB">
            <w:pPr>
              <w:rPr>
                <w:rFonts w:ascii="等线" w:hAnsi="等线" w:eastAsia="等线"/>
              </w:rPr>
            </w:pPr>
          </w:p>
        </w:tc>
        <w:tc>
          <w:tcPr>
            <w:tcW w:w="609" w:type="dxa"/>
            <w:gridSpan w:val="2"/>
          </w:tcPr>
          <w:p w14:paraId="5A347336">
            <w:pPr>
              <w:rPr>
                <w:rFonts w:ascii="等线" w:hAnsi="等线" w:eastAsia="等线"/>
              </w:rPr>
            </w:pPr>
          </w:p>
        </w:tc>
        <w:tc>
          <w:tcPr>
            <w:tcW w:w="789" w:type="dxa"/>
            <w:gridSpan w:val="4"/>
          </w:tcPr>
          <w:p w14:paraId="10B23B7C">
            <w:pPr>
              <w:rPr>
                <w:rFonts w:ascii="等线" w:hAnsi="等线" w:eastAsia="等线"/>
              </w:rPr>
            </w:pPr>
          </w:p>
        </w:tc>
        <w:tc>
          <w:tcPr>
            <w:tcW w:w="1803" w:type="dxa"/>
            <w:gridSpan w:val="4"/>
          </w:tcPr>
          <w:p w14:paraId="3F996B4B">
            <w:pPr>
              <w:rPr>
                <w:rFonts w:ascii="等线" w:hAnsi="等线" w:eastAsia="等线"/>
              </w:rPr>
            </w:pPr>
          </w:p>
        </w:tc>
        <w:tc>
          <w:tcPr>
            <w:tcW w:w="1080" w:type="dxa"/>
            <w:gridSpan w:val="2"/>
          </w:tcPr>
          <w:p w14:paraId="53E33FF2">
            <w:pPr>
              <w:rPr>
                <w:rFonts w:ascii="等线" w:hAnsi="等线" w:eastAsia="等线"/>
              </w:rPr>
            </w:pPr>
          </w:p>
        </w:tc>
      </w:tr>
      <w:tr w14:paraId="41104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 w:type="dxa"/>
            <w:bottom w:w="0" w:type="dxa"/>
            <w:right w:w="3" w:type="dxa"/>
          </w:tblCellMar>
        </w:tblPrEx>
        <w:trPr>
          <w:cantSplit/>
          <w:trHeight w:val="454" w:hRule="atLeast"/>
        </w:trPr>
        <w:tc>
          <w:tcPr>
            <w:tcW w:w="723" w:type="dxa"/>
            <w:vMerge w:val="continue"/>
          </w:tcPr>
          <w:p w14:paraId="0C8364D8">
            <w:pPr>
              <w:rPr>
                <w:rFonts w:ascii="等线" w:hAnsi="等线" w:eastAsia="等线"/>
              </w:rPr>
            </w:pPr>
          </w:p>
        </w:tc>
        <w:tc>
          <w:tcPr>
            <w:tcW w:w="1152" w:type="dxa"/>
            <w:gridSpan w:val="2"/>
          </w:tcPr>
          <w:p w14:paraId="76CEC9A7">
            <w:pPr>
              <w:rPr>
                <w:rFonts w:ascii="等线" w:hAnsi="等线" w:eastAsia="等线"/>
              </w:rPr>
            </w:pPr>
          </w:p>
        </w:tc>
        <w:tc>
          <w:tcPr>
            <w:tcW w:w="351" w:type="dxa"/>
            <w:gridSpan w:val="2"/>
          </w:tcPr>
          <w:p w14:paraId="423CE779">
            <w:pPr>
              <w:jc w:val="center"/>
              <w:rPr>
                <w:rFonts w:ascii="等线" w:hAnsi="等线" w:eastAsia="等线"/>
              </w:rPr>
            </w:pPr>
          </w:p>
        </w:tc>
        <w:tc>
          <w:tcPr>
            <w:tcW w:w="678" w:type="dxa"/>
            <w:gridSpan w:val="3"/>
          </w:tcPr>
          <w:p w14:paraId="183697E7">
            <w:pPr>
              <w:rPr>
                <w:rFonts w:ascii="等线" w:hAnsi="等线" w:eastAsia="等线"/>
              </w:rPr>
            </w:pPr>
          </w:p>
        </w:tc>
        <w:tc>
          <w:tcPr>
            <w:tcW w:w="570" w:type="dxa"/>
            <w:gridSpan w:val="3"/>
          </w:tcPr>
          <w:p w14:paraId="28B9C641">
            <w:pPr>
              <w:rPr>
                <w:rFonts w:ascii="等线" w:hAnsi="等线" w:eastAsia="等线"/>
              </w:rPr>
            </w:pPr>
          </w:p>
        </w:tc>
        <w:tc>
          <w:tcPr>
            <w:tcW w:w="1770" w:type="dxa"/>
            <w:gridSpan w:val="4"/>
          </w:tcPr>
          <w:p w14:paraId="16BFCA30">
            <w:pPr>
              <w:rPr>
                <w:rFonts w:ascii="等线" w:hAnsi="等线" w:eastAsia="等线"/>
              </w:rPr>
            </w:pPr>
          </w:p>
        </w:tc>
        <w:tc>
          <w:tcPr>
            <w:tcW w:w="609" w:type="dxa"/>
            <w:gridSpan w:val="2"/>
          </w:tcPr>
          <w:p w14:paraId="396102D8">
            <w:pPr>
              <w:rPr>
                <w:rFonts w:ascii="等线" w:hAnsi="等线" w:eastAsia="等线"/>
              </w:rPr>
            </w:pPr>
          </w:p>
        </w:tc>
        <w:tc>
          <w:tcPr>
            <w:tcW w:w="789" w:type="dxa"/>
            <w:gridSpan w:val="4"/>
          </w:tcPr>
          <w:p w14:paraId="72BF52A9">
            <w:pPr>
              <w:rPr>
                <w:rFonts w:ascii="等线" w:hAnsi="等线" w:eastAsia="等线"/>
              </w:rPr>
            </w:pPr>
          </w:p>
        </w:tc>
        <w:tc>
          <w:tcPr>
            <w:tcW w:w="1803" w:type="dxa"/>
            <w:gridSpan w:val="4"/>
          </w:tcPr>
          <w:p w14:paraId="029EDC08">
            <w:pPr>
              <w:rPr>
                <w:rFonts w:ascii="等线" w:hAnsi="等线" w:eastAsia="等线"/>
              </w:rPr>
            </w:pPr>
          </w:p>
        </w:tc>
        <w:tc>
          <w:tcPr>
            <w:tcW w:w="1080" w:type="dxa"/>
            <w:gridSpan w:val="2"/>
          </w:tcPr>
          <w:p w14:paraId="0E804755">
            <w:pPr>
              <w:rPr>
                <w:rFonts w:ascii="等线" w:hAnsi="等线" w:eastAsia="等线"/>
              </w:rPr>
            </w:pPr>
          </w:p>
        </w:tc>
      </w:tr>
    </w:tbl>
    <w:p w14:paraId="4A1903A3">
      <w:pPr>
        <w:rPr>
          <w:rFonts w:ascii="等线" w:hAnsi="等线" w:eastAsia="等线"/>
          <w:sz w:val="24"/>
          <w:szCs w:val="24"/>
        </w:rPr>
      </w:pPr>
    </w:p>
    <w:p w14:paraId="1FA1DEDF">
      <w:pPr>
        <w:rPr>
          <w:rFonts w:ascii="等线" w:hAnsi="等线" w:eastAsia="等线"/>
          <w:sz w:val="24"/>
          <w:szCs w:val="24"/>
        </w:rPr>
      </w:pPr>
      <w:r>
        <w:rPr>
          <w:rFonts w:hint="eastAsia" w:ascii="等线" w:hAnsi="等线" w:eastAsia="等线"/>
          <w:sz w:val="24"/>
          <w:szCs w:val="24"/>
        </w:rPr>
        <w:t>投标人：（盖章）</w:t>
      </w:r>
    </w:p>
    <w:p w14:paraId="01B8EBA8">
      <w:pPr>
        <w:rPr>
          <w:rFonts w:ascii="等线" w:hAnsi="等线" w:eastAsia="等线"/>
          <w:sz w:val="24"/>
          <w:szCs w:val="24"/>
        </w:rPr>
      </w:pPr>
      <w:r>
        <w:rPr>
          <w:rFonts w:hint="eastAsia" w:ascii="等线" w:hAnsi="等线" w:eastAsia="等线"/>
          <w:sz w:val="24"/>
          <w:szCs w:val="24"/>
        </w:rPr>
        <w:t>法定代表人（委托代理人）：（签字）</w:t>
      </w:r>
    </w:p>
    <w:p w14:paraId="074A20C8">
      <w:pPr>
        <w:pStyle w:val="31"/>
        <w:spacing w:after="0"/>
        <w:rPr>
          <w:rFonts w:ascii="等线" w:hAnsi="等线" w:eastAsia="等线"/>
          <w:sz w:val="24"/>
          <w:szCs w:val="24"/>
        </w:rPr>
      </w:pPr>
      <w:r>
        <w:rPr>
          <w:rFonts w:hint="eastAsia" w:ascii="等线" w:hAnsi="等线" w:eastAsia="等线"/>
          <w:sz w:val="24"/>
          <w:szCs w:val="24"/>
        </w:rPr>
        <w:t>日  期：</w:t>
      </w:r>
      <w:r>
        <w:rPr>
          <w:rFonts w:hint="eastAsia" w:ascii="等线" w:hAnsi="等线" w:eastAsia="等线"/>
          <w:sz w:val="24"/>
          <w:szCs w:val="24"/>
          <w:u w:val="single"/>
        </w:rPr>
        <w:t xml:space="preserve">       </w:t>
      </w:r>
      <w:r>
        <w:rPr>
          <w:rFonts w:hint="eastAsia" w:ascii="等线" w:hAnsi="等线" w:eastAsia="等线"/>
          <w:sz w:val="24"/>
          <w:szCs w:val="24"/>
        </w:rPr>
        <w:t>年</w:t>
      </w:r>
      <w:r>
        <w:rPr>
          <w:rFonts w:hint="eastAsia" w:ascii="等线" w:hAnsi="等线" w:eastAsia="等线"/>
          <w:sz w:val="24"/>
          <w:szCs w:val="24"/>
          <w:u w:val="single"/>
        </w:rPr>
        <w:t xml:space="preserve">    </w:t>
      </w:r>
      <w:r>
        <w:rPr>
          <w:rFonts w:hint="eastAsia" w:ascii="等线" w:hAnsi="等线" w:eastAsia="等线"/>
          <w:sz w:val="24"/>
          <w:szCs w:val="24"/>
        </w:rPr>
        <w:t>月</w:t>
      </w:r>
      <w:r>
        <w:rPr>
          <w:rFonts w:hint="eastAsia" w:ascii="等线" w:hAnsi="等线" w:eastAsia="等线"/>
          <w:sz w:val="24"/>
          <w:szCs w:val="24"/>
          <w:u w:val="single"/>
        </w:rPr>
        <w:t xml:space="preserve">    </w:t>
      </w:r>
      <w:r>
        <w:rPr>
          <w:rFonts w:hint="eastAsia" w:ascii="等线" w:hAnsi="等线" w:eastAsia="等线"/>
          <w:sz w:val="24"/>
          <w:szCs w:val="24"/>
        </w:rPr>
        <w:t>日</w:t>
      </w:r>
      <w:bookmarkStart w:id="109" w:name="_Toc453709583"/>
      <w:r>
        <w:rPr>
          <w:rFonts w:ascii="等线" w:hAnsi="等线" w:eastAsia="等线"/>
          <w:sz w:val="24"/>
          <w:szCs w:val="24"/>
        </w:rPr>
        <w:br w:type="page"/>
      </w:r>
    </w:p>
    <w:p w14:paraId="6AEBF7BD">
      <w:pPr>
        <w:pStyle w:val="4"/>
        <w:spacing w:line="240" w:lineRule="auto"/>
      </w:pPr>
      <w:bookmarkStart w:id="110" w:name="_Toc48210128"/>
      <w:bookmarkStart w:id="111" w:name="_Toc42331289"/>
      <w:r>
        <w:rPr>
          <w:rFonts w:hint="eastAsia"/>
        </w:rPr>
        <w:t>附件四：开标一览表</w:t>
      </w:r>
      <w:bookmarkEnd w:id="109"/>
      <w:bookmarkEnd w:id="110"/>
      <w:bookmarkEnd w:id="111"/>
    </w:p>
    <w:p w14:paraId="614FE8CE">
      <w:pPr>
        <w:pStyle w:val="31"/>
        <w:spacing w:after="0"/>
        <w:jc w:val="center"/>
        <w:rPr>
          <w:rFonts w:hint="eastAsia" w:ascii="等线" w:hAnsi="等线" w:eastAsia="等线"/>
          <w:b/>
          <w:bCs/>
          <w:sz w:val="28"/>
          <w:szCs w:val="28"/>
          <w:lang w:eastAsia="zh-CN"/>
        </w:rPr>
      </w:pPr>
      <w:r>
        <w:rPr>
          <w:rFonts w:hint="eastAsia" w:ascii="等线" w:hAnsi="等线" w:eastAsia="等线" w:cs="宋体"/>
          <w:b/>
          <w:bCs/>
          <w:sz w:val="28"/>
          <w:szCs w:val="28"/>
        </w:rPr>
        <w:t>开标一览表</w:t>
      </w:r>
    </w:p>
    <w:p w14:paraId="73E3CA68">
      <w:pPr>
        <w:pStyle w:val="32"/>
        <w:spacing w:line="240" w:lineRule="auto"/>
        <w:ind w:left="0" w:leftChars="0" w:firstLine="0" w:firstLineChars="0"/>
        <w:rPr>
          <w:rFonts w:ascii="等线" w:hAnsi="等线" w:eastAsia="等线" w:cs="宋体"/>
          <w:sz w:val="24"/>
          <w:szCs w:val="24"/>
        </w:rPr>
      </w:pPr>
    </w:p>
    <w:p w14:paraId="5AD4F9E5">
      <w:pPr>
        <w:pStyle w:val="32"/>
        <w:spacing w:line="240" w:lineRule="auto"/>
        <w:ind w:left="0" w:leftChars="0" w:firstLine="0" w:firstLineChars="0"/>
        <w:rPr>
          <w:ins w:id="1" w:author="王可奎" w:date="2020-06-08T10:43:00Z"/>
          <w:rFonts w:hint="default" w:ascii="等线" w:hAnsi="等线" w:eastAsia="等线"/>
          <w:sz w:val="24"/>
          <w:szCs w:val="24"/>
          <w:lang w:val="en-US" w:eastAsia="zh-CN"/>
        </w:rPr>
      </w:pPr>
      <w:r>
        <w:rPr>
          <w:rFonts w:hint="eastAsia" w:ascii="等线" w:hAnsi="等线" w:eastAsia="等线" w:cs="宋体"/>
          <w:sz w:val="24"/>
          <w:szCs w:val="24"/>
        </w:rPr>
        <w:t>项目名称</w:t>
      </w:r>
      <w:r>
        <w:rPr>
          <w:rFonts w:hint="eastAsia" w:ascii="等线" w:hAnsi="等线" w:eastAsia="等线" w:cs="宋体"/>
          <w:b/>
          <w:bCs/>
          <w:sz w:val="24"/>
          <w:szCs w:val="24"/>
        </w:rPr>
        <w:t>：</w:t>
      </w:r>
      <w:r>
        <w:rPr>
          <w:rFonts w:hint="eastAsia" w:ascii="等线" w:hAnsi="等线" w:eastAsia="等线"/>
          <w:bCs/>
          <w:sz w:val="24"/>
          <w:szCs w:val="24"/>
          <w:lang w:eastAsia="zh-CN"/>
        </w:rPr>
        <w:t>泰安五岳公司行车、地轨车维修及行车搬迁委外服务项目</w:t>
      </w:r>
    </w:p>
    <w:tbl>
      <w:tblPr>
        <w:tblStyle w:val="77"/>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47"/>
        <w:gridCol w:w="5759"/>
      </w:tblGrid>
      <w:tr w14:paraId="35B4E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6" w:hRule="atLeast"/>
        </w:trPr>
        <w:tc>
          <w:tcPr>
            <w:tcW w:w="3247" w:type="dxa"/>
            <w:tcBorders>
              <w:top w:val="single" w:color="auto" w:sz="4" w:space="0"/>
              <w:left w:val="single" w:color="auto" w:sz="4" w:space="0"/>
              <w:bottom w:val="single" w:color="auto" w:sz="4" w:space="0"/>
              <w:right w:val="single" w:color="auto" w:sz="4" w:space="0"/>
            </w:tcBorders>
            <w:vAlign w:val="center"/>
          </w:tcPr>
          <w:p w14:paraId="071DC8C9">
            <w:pPr>
              <w:tabs>
                <w:tab w:val="left" w:pos="0"/>
                <w:tab w:val="left" w:pos="720"/>
                <w:tab w:val="left" w:pos="1440"/>
                <w:tab w:val="left" w:pos="2160"/>
                <w:tab w:val="left" w:pos="2880"/>
                <w:tab w:val="left" w:pos="3600"/>
                <w:tab w:val="left" w:pos="4320"/>
              </w:tabs>
              <w:autoSpaceDE w:val="0"/>
              <w:autoSpaceDN w:val="0"/>
              <w:adjustRightInd w:val="0"/>
              <w:jc w:val="center"/>
              <w:rPr>
                <w:rFonts w:ascii="等线" w:hAnsi="等线" w:eastAsia="等线"/>
                <w:bCs/>
                <w:sz w:val="24"/>
                <w:szCs w:val="24"/>
              </w:rPr>
            </w:pPr>
            <w:r>
              <w:rPr>
                <w:rFonts w:hint="eastAsia" w:ascii="等线" w:hAnsi="等线" w:eastAsia="等线"/>
                <w:sz w:val="24"/>
                <w:szCs w:val="24"/>
              </w:rPr>
              <w:t>投标人名称</w:t>
            </w:r>
          </w:p>
        </w:tc>
        <w:tc>
          <w:tcPr>
            <w:tcW w:w="5759" w:type="dxa"/>
            <w:tcBorders>
              <w:top w:val="single" w:color="auto" w:sz="4" w:space="0"/>
              <w:left w:val="single" w:color="auto" w:sz="4" w:space="0"/>
              <w:bottom w:val="single" w:color="auto" w:sz="4" w:space="0"/>
              <w:right w:val="single" w:color="auto" w:sz="4" w:space="0"/>
            </w:tcBorders>
            <w:vAlign w:val="center"/>
          </w:tcPr>
          <w:p w14:paraId="6FA553C0">
            <w:pPr>
              <w:tabs>
                <w:tab w:val="left" w:pos="0"/>
                <w:tab w:val="left" w:pos="720"/>
                <w:tab w:val="left" w:pos="1440"/>
                <w:tab w:val="left" w:pos="2160"/>
                <w:tab w:val="left" w:pos="2880"/>
                <w:tab w:val="left" w:pos="3600"/>
                <w:tab w:val="left" w:pos="4320"/>
              </w:tabs>
              <w:autoSpaceDE w:val="0"/>
              <w:autoSpaceDN w:val="0"/>
              <w:adjustRightInd w:val="0"/>
              <w:rPr>
                <w:rFonts w:ascii="等线" w:hAnsi="等线" w:eastAsia="等线"/>
                <w:bCs/>
                <w:sz w:val="24"/>
                <w:szCs w:val="24"/>
              </w:rPr>
            </w:pPr>
          </w:p>
        </w:tc>
      </w:tr>
      <w:tr w14:paraId="43A6C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6" w:hRule="atLeast"/>
        </w:trPr>
        <w:tc>
          <w:tcPr>
            <w:tcW w:w="3247" w:type="dxa"/>
            <w:tcBorders>
              <w:top w:val="single" w:color="auto" w:sz="4" w:space="0"/>
              <w:left w:val="single" w:color="auto" w:sz="4" w:space="0"/>
              <w:bottom w:val="single" w:color="auto" w:sz="4" w:space="0"/>
              <w:right w:val="single" w:color="auto" w:sz="4" w:space="0"/>
            </w:tcBorders>
            <w:vAlign w:val="center"/>
          </w:tcPr>
          <w:p w14:paraId="1C8F7193">
            <w:pPr>
              <w:tabs>
                <w:tab w:val="left" w:pos="0"/>
                <w:tab w:val="left" w:pos="720"/>
                <w:tab w:val="left" w:pos="1440"/>
                <w:tab w:val="left" w:pos="2160"/>
                <w:tab w:val="left" w:pos="2880"/>
                <w:tab w:val="left" w:pos="3600"/>
                <w:tab w:val="left" w:pos="4320"/>
              </w:tabs>
              <w:autoSpaceDE w:val="0"/>
              <w:autoSpaceDN w:val="0"/>
              <w:adjustRightInd w:val="0"/>
              <w:jc w:val="center"/>
              <w:rPr>
                <w:rFonts w:hint="default" w:ascii="等线" w:hAnsi="等线" w:eastAsia="等线"/>
                <w:sz w:val="24"/>
                <w:szCs w:val="24"/>
                <w:lang w:val="en-US" w:eastAsia="zh-CN"/>
              </w:rPr>
            </w:pPr>
            <w:r>
              <w:rPr>
                <w:rFonts w:hint="eastAsia" w:ascii="等线" w:hAnsi="等线" w:eastAsia="等线"/>
                <w:sz w:val="24"/>
                <w:szCs w:val="24"/>
                <w:lang w:val="en-US" w:eastAsia="zh-CN"/>
              </w:rPr>
              <w:t>驻厂人工费用</w:t>
            </w:r>
          </w:p>
        </w:tc>
        <w:tc>
          <w:tcPr>
            <w:tcW w:w="5759" w:type="dxa"/>
            <w:tcBorders>
              <w:top w:val="single" w:color="auto" w:sz="4" w:space="0"/>
              <w:left w:val="single" w:color="auto" w:sz="4" w:space="0"/>
              <w:bottom w:val="single" w:color="auto" w:sz="4" w:space="0"/>
              <w:right w:val="single" w:color="auto" w:sz="4" w:space="0"/>
            </w:tcBorders>
            <w:vAlign w:val="center"/>
          </w:tcPr>
          <w:p w14:paraId="32103AAC">
            <w:pPr>
              <w:tabs>
                <w:tab w:val="left" w:pos="0"/>
                <w:tab w:val="left" w:pos="720"/>
                <w:tab w:val="left" w:pos="1440"/>
                <w:tab w:val="left" w:pos="2160"/>
                <w:tab w:val="left" w:pos="2880"/>
                <w:tab w:val="left" w:pos="3600"/>
                <w:tab w:val="left" w:pos="4320"/>
              </w:tabs>
              <w:autoSpaceDE w:val="0"/>
              <w:autoSpaceDN w:val="0"/>
              <w:adjustRightInd w:val="0"/>
              <w:rPr>
                <w:rFonts w:ascii="等线" w:hAnsi="等线" w:eastAsia="等线"/>
                <w:bCs/>
                <w:sz w:val="24"/>
                <w:szCs w:val="24"/>
              </w:rPr>
            </w:pPr>
            <w:r>
              <w:rPr>
                <w:rFonts w:hint="eastAsia" w:ascii="等线" w:hAnsi="等线" w:eastAsia="等线"/>
                <w:bCs/>
                <w:sz w:val="24"/>
                <w:szCs w:val="24"/>
              </w:rPr>
              <w:t>小写：</w:t>
            </w:r>
            <w:r>
              <w:rPr>
                <w:rFonts w:hint="eastAsia" w:ascii="等线" w:hAnsi="等线" w:eastAsia="等线"/>
                <w:bCs/>
                <w:sz w:val="24"/>
                <w:szCs w:val="24"/>
                <w:lang w:val="en-US" w:eastAsia="zh-CN"/>
              </w:rPr>
              <w:t xml:space="preserve">              </w:t>
            </w:r>
            <w:r>
              <w:rPr>
                <w:rFonts w:hint="eastAsia" w:ascii="等线" w:hAnsi="等线" w:eastAsia="等线"/>
                <w:bCs/>
                <w:sz w:val="24"/>
                <w:szCs w:val="24"/>
              </w:rPr>
              <w:t>大写：</w:t>
            </w:r>
          </w:p>
        </w:tc>
      </w:tr>
      <w:tr w14:paraId="478F6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6" w:hRule="atLeast"/>
        </w:trPr>
        <w:tc>
          <w:tcPr>
            <w:tcW w:w="3247" w:type="dxa"/>
            <w:tcBorders>
              <w:top w:val="single" w:color="auto" w:sz="4" w:space="0"/>
              <w:left w:val="single" w:color="auto" w:sz="4" w:space="0"/>
              <w:bottom w:val="single" w:color="auto" w:sz="4" w:space="0"/>
              <w:right w:val="single" w:color="auto" w:sz="4" w:space="0"/>
            </w:tcBorders>
            <w:vAlign w:val="center"/>
          </w:tcPr>
          <w:p w14:paraId="6DA16BB0">
            <w:pPr>
              <w:tabs>
                <w:tab w:val="left" w:pos="0"/>
                <w:tab w:val="left" w:pos="720"/>
                <w:tab w:val="left" w:pos="1440"/>
                <w:tab w:val="left" w:pos="2160"/>
                <w:tab w:val="left" w:pos="2880"/>
                <w:tab w:val="left" w:pos="3600"/>
                <w:tab w:val="left" w:pos="4320"/>
              </w:tabs>
              <w:autoSpaceDE w:val="0"/>
              <w:autoSpaceDN w:val="0"/>
              <w:adjustRightInd w:val="0"/>
              <w:jc w:val="center"/>
              <w:rPr>
                <w:rFonts w:hint="default" w:ascii="等线" w:hAnsi="等线" w:eastAsia="等线"/>
                <w:sz w:val="24"/>
                <w:szCs w:val="24"/>
                <w:lang w:val="en-US"/>
              </w:rPr>
            </w:pPr>
            <w:r>
              <w:rPr>
                <w:rFonts w:hint="eastAsia" w:ascii="等线" w:hAnsi="等线" w:eastAsia="等线"/>
                <w:sz w:val="24"/>
                <w:szCs w:val="24"/>
              </w:rPr>
              <w:t>维保</w:t>
            </w:r>
            <w:r>
              <w:rPr>
                <w:rFonts w:hint="eastAsia" w:ascii="等线" w:hAnsi="等线" w:eastAsia="等线"/>
                <w:sz w:val="24"/>
                <w:szCs w:val="24"/>
                <w:lang w:val="en-US" w:eastAsia="zh-CN"/>
              </w:rPr>
              <w:t>费用</w:t>
            </w:r>
            <w:r>
              <w:rPr>
                <w:rFonts w:hint="eastAsia" w:ascii="等线" w:hAnsi="等线" w:eastAsia="等线"/>
                <w:sz w:val="24"/>
                <w:szCs w:val="24"/>
                <w:lang w:eastAsia="zh-CN"/>
              </w:rPr>
              <w:t>（</w:t>
            </w:r>
            <w:r>
              <w:rPr>
                <w:rFonts w:hint="eastAsia" w:ascii="等线" w:hAnsi="等线" w:eastAsia="等线"/>
                <w:sz w:val="24"/>
                <w:szCs w:val="24"/>
                <w:lang w:val="en-US" w:eastAsia="zh-CN"/>
              </w:rPr>
              <w:t>大于500元配件）</w:t>
            </w:r>
          </w:p>
        </w:tc>
        <w:tc>
          <w:tcPr>
            <w:tcW w:w="5759" w:type="dxa"/>
            <w:tcBorders>
              <w:top w:val="single" w:color="auto" w:sz="4" w:space="0"/>
              <w:left w:val="single" w:color="auto" w:sz="4" w:space="0"/>
              <w:bottom w:val="single" w:color="auto" w:sz="4" w:space="0"/>
              <w:right w:val="single" w:color="auto" w:sz="4" w:space="0"/>
            </w:tcBorders>
            <w:vAlign w:val="center"/>
          </w:tcPr>
          <w:p w14:paraId="44ECBDDC">
            <w:pPr>
              <w:tabs>
                <w:tab w:val="left" w:pos="0"/>
                <w:tab w:val="left" w:pos="720"/>
                <w:tab w:val="left" w:pos="1440"/>
                <w:tab w:val="left" w:pos="2160"/>
                <w:tab w:val="left" w:pos="2880"/>
                <w:tab w:val="left" w:pos="3600"/>
                <w:tab w:val="left" w:pos="4320"/>
              </w:tabs>
              <w:autoSpaceDE w:val="0"/>
              <w:autoSpaceDN w:val="0"/>
              <w:adjustRightInd w:val="0"/>
              <w:rPr>
                <w:rFonts w:hint="eastAsia" w:ascii="等线" w:hAnsi="等线" w:eastAsia="等线"/>
                <w:bCs/>
                <w:sz w:val="24"/>
                <w:szCs w:val="24"/>
              </w:rPr>
            </w:pPr>
            <w:r>
              <w:rPr>
                <w:rFonts w:hint="eastAsia" w:ascii="等线" w:hAnsi="等线" w:eastAsia="等线"/>
                <w:bCs/>
                <w:sz w:val="24"/>
                <w:szCs w:val="24"/>
              </w:rPr>
              <w:t>小写：</w:t>
            </w:r>
            <w:r>
              <w:rPr>
                <w:rFonts w:hint="eastAsia" w:ascii="等线" w:hAnsi="等线" w:eastAsia="等线"/>
                <w:bCs/>
                <w:sz w:val="24"/>
                <w:szCs w:val="24"/>
                <w:lang w:val="en-US" w:eastAsia="zh-CN"/>
              </w:rPr>
              <w:t xml:space="preserve">              </w:t>
            </w:r>
            <w:r>
              <w:rPr>
                <w:rFonts w:hint="eastAsia" w:ascii="等线" w:hAnsi="等线" w:eastAsia="等线"/>
                <w:bCs/>
                <w:sz w:val="24"/>
                <w:szCs w:val="24"/>
              </w:rPr>
              <w:t>大写：</w:t>
            </w:r>
          </w:p>
        </w:tc>
      </w:tr>
      <w:tr w14:paraId="4A972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6" w:hRule="atLeast"/>
        </w:trPr>
        <w:tc>
          <w:tcPr>
            <w:tcW w:w="3247" w:type="dxa"/>
            <w:tcBorders>
              <w:top w:val="single" w:color="auto" w:sz="4" w:space="0"/>
              <w:left w:val="single" w:color="auto" w:sz="4" w:space="0"/>
              <w:bottom w:val="single" w:color="auto" w:sz="4" w:space="0"/>
              <w:right w:val="single" w:color="auto" w:sz="4" w:space="0"/>
            </w:tcBorders>
            <w:vAlign w:val="center"/>
          </w:tcPr>
          <w:p w14:paraId="72A59985">
            <w:pPr>
              <w:tabs>
                <w:tab w:val="left" w:pos="0"/>
                <w:tab w:val="left" w:pos="720"/>
                <w:tab w:val="left" w:pos="1440"/>
                <w:tab w:val="left" w:pos="2160"/>
                <w:tab w:val="left" w:pos="2880"/>
                <w:tab w:val="left" w:pos="3600"/>
                <w:tab w:val="left" w:pos="4320"/>
              </w:tabs>
              <w:autoSpaceDE w:val="0"/>
              <w:autoSpaceDN w:val="0"/>
              <w:adjustRightInd w:val="0"/>
              <w:jc w:val="center"/>
              <w:rPr>
                <w:rFonts w:hint="default" w:ascii="等线" w:hAnsi="等线" w:eastAsia="等线"/>
                <w:sz w:val="24"/>
                <w:szCs w:val="24"/>
                <w:lang w:val="en-US" w:eastAsia="zh-CN"/>
              </w:rPr>
            </w:pPr>
            <w:r>
              <w:rPr>
                <w:rFonts w:hint="eastAsia" w:ascii="等线" w:hAnsi="等线" w:eastAsia="等线"/>
                <w:sz w:val="24"/>
                <w:szCs w:val="24"/>
                <w:lang w:val="en-US" w:eastAsia="zh-CN"/>
              </w:rPr>
              <w:t>地轨车维保费</w:t>
            </w:r>
            <w:r>
              <w:rPr>
                <w:rFonts w:hint="eastAsia" w:ascii="等线" w:hAnsi="等线" w:eastAsia="等线"/>
                <w:sz w:val="24"/>
                <w:szCs w:val="24"/>
                <w:lang w:eastAsia="zh-CN"/>
              </w:rPr>
              <w:t>（</w:t>
            </w:r>
            <w:r>
              <w:rPr>
                <w:rFonts w:hint="eastAsia" w:ascii="等线" w:hAnsi="等线" w:eastAsia="等线"/>
                <w:sz w:val="24"/>
                <w:szCs w:val="24"/>
                <w:lang w:val="en-US" w:eastAsia="zh-CN"/>
              </w:rPr>
              <w:t>大于500元配件）</w:t>
            </w:r>
          </w:p>
        </w:tc>
        <w:tc>
          <w:tcPr>
            <w:tcW w:w="5759" w:type="dxa"/>
            <w:tcBorders>
              <w:top w:val="single" w:color="auto" w:sz="4" w:space="0"/>
              <w:left w:val="single" w:color="auto" w:sz="4" w:space="0"/>
              <w:bottom w:val="single" w:color="auto" w:sz="4" w:space="0"/>
              <w:right w:val="single" w:color="auto" w:sz="4" w:space="0"/>
            </w:tcBorders>
            <w:vAlign w:val="center"/>
          </w:tcPr>
          <w:p w14:paraId="38375150">
            <w:pPr>
              <w:tabs>
                <w:tab w:val="left" w:pos="0"/>
                <w:tab w:val="left" w:pos="720"/>
                <w:tab w:val="left" w:pos="1440"/>
                <w:tab w:val="left" w:pos="2160"/>
                <w:tab w:val="left" w:pos="2880"/>
                <w:tab w:val="left" w:pos="3600"/>
                <w:tab w:val="left" w:pos="4320"/>
              </w:tabs>
              <w:autoSpaceDE w:val="0"/>
              <w:autoSpaceDN w:val="0"/>
              <w:adjustRightInd w:val="0"/>
              <w:rPr>
                <w:rFonts w:hint="eastAsia" w:ascii="等线" w:hAnsi="等线" w:eastAsia="等线"/>
                <w:bCs/>
                <w:sz w:val="24"/>
                <w:szCs w:val="24"/>
              </w:rPr>
            </w:pPr>
            <w:r>
              <w:rPr>
                <w:rFonts w:hint="eastAsia" w:ascii="等线" w:hAnsi="等线" w:eastAsia="等线"/>
                <w:bCs/>
                <w:sz w:val="24"/>
                <w:szCs w:val="24"/>
              </w:rPr>
              <w:t>小写：</w:t>
            </w:r>
            <w:r>
              <w:rPr>
                <w:rFonts w:hint="eastAsia" w:ascii="等线" w:hAnsi="等线" w:eastAsia="等线"/>
                <w:bCs/>
                <w:sz w:val="24"/>
                <w:szCs w:val="24"/>
                <w:lang w:val="en-US" w:eastAsia="zh-CN"/>
              </w:rPr>
              <w:t xml:space="preserve">              </w:t>
            </w:r>
            <w:r>
              <w:rPr>
                <w:rFonts w:hint="eastAsia" w:ascii="等线" w:hAnsi="等线" w:eastAsia="等线"/>
                <w:bCs/>
                <w:sz w:val="24"/>
                <w:szCs w:val="24"/>
              </w:rPr>
              <w:t>大写：</w:t>
            </w:r>
          </w:p>
        </w:tc>
      </w:tr>
      <w:tr w14:paraId="350EC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3247" w:type="dxa"/>
            <w:tcBorders>
              <w:top w:val="single" w:color="auto" w:sz="4" w:space="0"/>
              <w:left w:val="single" w:color="auto" w:sz="4" w:space="0"/>
              <w:bottom w:val="single" w:color="auto" w:sz="4" w:space="0"/>
              <w:right w:val="single" w:color="auto" w:sz="4" w:space="0"/>
            </w:tcBorders>
            <w:vAlign w:val="center"/>
          </w:tcPr>
          <w:p w14:paraId="2516DC81">
            <w:pPr>
              <w:tabs>
                <w:tab w:val="left" w:pos="0"/>
                <w:tab w:val="left" w:pos="720"/>
                <w:tab w:val="left" w:pos="1440"/>
                <w:tab w:val="left" w:pos="2160"/>
                <w:tab w:val="left" w:pos="2880"/>
                <w:tab w:val="left" w:pos="3600"/>
                <w:tab w:val="left" w:pos="4320"/>
              </w:tabs>
              <w:autoSpaceDE w:val="0"/>
              <w:autoSpaceDN w:val="0"/>
              <w:adjustRightInd w:val="0"/>
              <w:jc w:val="center"/>
              <w:rPr>
                <w:rFonts w:hint="default" w:ascii="等线" w:hAnsi="等线" w:eastAsia="等线"/>
                <w:sz w:val="24"/>
                <w:szCs w:val="24"/>
                <w:lang w:val="en-US" w:eastAsia="zh-CN"/>
              </w:rPr>
            </w:pPr>
            <w:r>
              <w:rPr>
                <w:rFonts w:hint="eastAsia" w:ascii="等线" w:hAnsi="等线" w:eastAsia="等线"/>
                <w:sz w:val="24"/>
                <w:szCs w:val="24"/>
                <w:lang w:val="en-US" w:eastAsia="zh-CN"/>
              </w:rPr>
              <w:t>行车搬迁费用</w:t>
            </w:r>
          </w:p>
        </w:tc>
        <w:tc>
          <w:tcPr>
            <w:tcW w:w="5759" w:type="dxa"/>
            <w:tcBorders>
              <w:top w:val="single" w:color="auto" w:sz="4" w:space="0"/>
              <w:left w:val="single" w:color="auto" w:sz="4" w:space="0"/>
              <w:bottom w:val="single" w:color="auto" w:sz="4" w:space="0"/>
              <w:right w:val="single" w:color="auto" w:sz="4" w:space="0"/>
            </w:tcBorders>
            <w:vAlign w:val="center"/>
          </w:tcPr>
          <w:p w14:paraId="7A751E93">
            <w:pPr>
              <w:tabs>
                <w:tab w:val="left" w:pos="0"/>
                <w:tab w:val="left" w:pos="720"/>
                <w:tab w:val="left" w:pos="1440"/>
                <w:tab w:val="left" w:pos="2160"/>
                <w:tab w:val="left" w:pos="2880"/>
                <w:tab w:val="left" w:pos="3600"/>
                <w:tab w:val="left" w:pos="4320"/>
              </w:tabs>
              <w:autoSpaceDE w:val="0"/>
              <w:autoSpaceDN w:val="0"/>
              <w:adjustRightInd w:val="0"/>
              <w:jc w:val="both"/>
              <w:rPr>
                <w:rFonts w:hint="eastAsia" w:ascii="等线" w:hAnsi="等线" w:eastAsia="等线"/>
                <w:bCs/>
                <w:sz w:val="24"/>
                <w:szCs w:val="24"/>
              </w:rPr>
            </w:pPr>
            <w:r>
              <w:rPr>
                <w:rFonts w:hint="eastAsia" w:ascii="等线" w:hAnsi="等线" w:eastAsia="等线"/>
                <w:bCs/>
                <w:sz w:val="24"/>
                <w:szCs w:val="24"/>
              </w:rPr>
              <w:t>小写：</w:t>
            </w:r>
            <w:r>
              <w:rPr>
                <w:rFonts w:hint="eastAsia" w:ascii="等线" w:hAnsi="等线" w:eastAsia="等线"/>
                <w:bCs/>
                <w:sz w:val="24"/>
                <w:szCs w:val="24"/>
                <w:lang w:val="en-US" w:eastAsia="zh-CN"/>
              </w:rPr>
              <w:t xml:space="preserve">              </w:t>
            </w:r>
            <w:r>
              <w:rPr>
                <w:rFonts w:hint="eastAsia" w:ascii="等线" w:hAnsi="等线" w:eastAsia="等线"/>
                <w:bCs/>
                <w:sz w:val="24"/>
                <w:szCs w:val="24"/>
              </w:rPr>
              <w:t>大写：</w:t>
            </w:r>
          </w:p>
        </w:tc>
      </w:tr>
      <w:tr w14:paraId="26090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3247" w:type="dxa"/>
            <w:tcBorders>
              <w:top w:val="single" w:color="auto" w:sz="4" w:space="0"/>
              <w:left w:val="single" w:color="auto" w:sz="4" w:space="0"/>
              <w:bottom w:val="single" w:color="auto" w:sz="4" w:space="0"/>
              <w:right w:val="single" w:color="auto" w:sz="4" w:space="0"/>
            </w:tcBorders>
            <w:vAlign w:val="center"/>
          </w:tcPr>
          <w:p w14:paraId="2F1343A4">
            <w:pPr>
              <w:tabs>
                <w:tab w:val="left" w:pos="0"/>
                <w:tab w:val="left" w:pos="720"/>
                <w:tab w:val="left" w:pos="1440"/>
                <w:tab w:val="left" w:pos="2160"/>
                <w:tab w:val="left" w:pos="2880"/>
                <w:tab w:val="left" w:pos="3600"/>
                <w:tab w:val="left" w:pos="4320"/>
              </w:tabs>
              <w:autoSpaceDE w:val="0"/>
              <w:autoSpaceDN w:val="0"/>
              <w:adjustRightInd w:val="0"/>
              <w:jc w:val="center"/>
              <w:rPr>
                <w:rFonts w:ascii="等线" w:hAnsi="等线" w:eastAsia="等线"/>
                <w:sz w:val="24"/>
                <w:szCs w:val="24"/>
              </w:rPr>
            </w:pPr>
            <w:r>
              <w:rPr>
                <w:rFonts w:hint="eastAsia" w:ascii="等线" w:hAnsi="等线" w:eastAsia="等线"/>
                <w:sz w:val="24"/>
                <w:szCs w:val="24"/>
                <w:lang w:val="en-US" w:eastAsia="zh-CN"/>
              </w:rPr>
              <w:t xml:space="preserve">  </w:t>
            </w:r>
            <w:r>
              <w:rPr>
                <w:rFonts w:hint="eastAsia" w:ascii="等线" w:hAnsi="等线" w:eastAsia="等线"/>
                <w:sz w:val="24"/>
                <w:szCs w:val="24"/>
              </w:rPr>
              <w:t>投标总报价</w:t>
            </w:r>
          </w:p>
        </w:tc>
        <w:tc>
          <w:tcPr>
            <w:tcW w:w="5759" w:type="dxa"/>
            <w:tcBorders>
              <w:top w:val="single" w:color="auto" w:sz="4" w:space="0"/>
              <w:left w:val="single" w:color="auto" w:sz="4" w:space="0"/>
              <w:bottom w:val="single" w:color="auto" w:sz="4" w:space="0"/>
              <w:right w:val="single" w:color="auto" w:sz="4" w:space="0"/>
            </w:tcBorders>
          </w:tcPr>
          <w:p w14:paraId="753CC51A">
            <w:pPr>
              <w:tabs>
                <w:tab w:val="left" w:pos="0"/>
                <w:tab w:val="left" w:pos="720"/>
                <w:tab w:val="left" w:pos="1440"/>
                <w:tab w:val="left" w:pos="2160"/>
                <w:tab w:val="left" w:pos="2880"/>
                <w:tab w:val="left" w:pos="3600"/>
                <w:tab w:val="left" w:pos="4320"/>
              </w:tabs>
              <w:autoSpaceDE w:val="0"/>
              <w:autoSpaceDN w:val="0"/>
              <w:adjustRightInd w:val="0"/>
              <w:jc w:val="center"/>
              <w:rPr>
                <w:rFonts w:hint="eastAsia" w:ascii="等线" w:hAnsi="等线" w:eastAsia="等线"/>
                <w:bCs/>
                <w:sz w:val="24"/>
                <w:szCs w:val="24"/>
              </w:rPr>
            </w:pPr>
          </w:p>
          <w:p w14:paraId="7193436B">
            <w:pPr>
              <w:tabs>
                <w:tab w:val="left" w:pos="0"/>
                <w:tab w:val="left" w:pos="720"/>
                <w:tab w:val="left" w:pos="1440"/>
                <w:tab w:val="left" w:pos="2160"/>
                <w:tab w:val="left" w:pos="2880"/>
                <w:tab w:val="left" w:pos="3600"/>
                <w:tab w:val="left" w:pos="4320"/>
              </w:tabs>
              <w:autoSpaceDE w:val="0"/>
              <w:autoSpaceDN w:val="0"/>
              <w:adjustRightInd w:val="0"/>
              <w:jc w:val="left"/>
              <w:rPr>
                <w:rFonts w:hint="eastAsia" w:ascii="等线" w:hAnsi="等线" w:eastAsia="等线"/>
                <w:bCs/>
                <w:sz w:val="24"/>
                <w:szCs w:val="24"/>
              </w:rPr>
            </w:pPr>
            <w:r>
              <w:rPr>
                <w:rFonts w:hint="eastAsia" w:ascii="等线" w:hAnsi="等线" w:eastAsia="等线"/>
                <w:bCs/>
                <w:sz w:val="24"/>
                <w:szCs w:val="24"/>
              </w:rPr>
              <w:t>小写：</w:t>
            </w:r>
            <w:r>
              <w:rPr>
                <w:rFonts w:hint="eastAsia" w:ascii="等线" w:hAnsi="等线" w:eastAsia="等线"/>
                <w:bCs/>
                <w:sz w:val="24"/>
                <w:szCs w:val="24"/>
                <w:lang w:val="en-US" w:eastAsia="zh-CN"/>
              </w:rPr>
              <w:t xml:space="preserve">              </w:t>
            </w:r>
            <w:r>
              <w:rPr>
                <w:rFonts w:hint="eastAsia" w:ascii="等线" w:hAnsi="等线" w:eastAsia="等线"/>
                <w:bCs/>
                <w:sz w:val="24"/>
                <w:szCs w:val="24"/>
              </w:rPr>
              <w:t>大写：</w:t>
            </w:r>
          </w:p>
        </w:tc>
      </w:tr>
      <w:tr w14:paraId="1D822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3247" w:type="dxa"/>
            <w:tcBorders>
              <w:top w:val="single" w:color="auto" w:sz="4" w:space="0"/>
              <w:left w:val="single" w:color="auto" w:sz="4" w:space="0"/>
              <w:bottom w:val="single" w:color="auto" w:sz="4" w:space="0"/>
              <w:right w:val="single" w:color="auto" w:sz="4" w:space="0"/>
            </w:tcBorders>
            <w:vAlign w:val="center"/>
          </w:tcPr>
          <w:p w14:paraId="5A7B55AA">
            <w:pPr>
              <w:tabs>
                <w:tab w:val="left" w:pos="0"/>
                <w:tab w:val="left" w:pos="720"/>
                <w:tab w:val="left" w:pos="1440"/>
                <w:tab w:val="left" w:pos="2160"/>
                <w:tab w:val="left" w:pos="2880"/>
                <w:tab w:val="left" w:pos="3600"/>
                <w:tab w:val="left" w:pos="4320"/>
              </w:tabs>
              <w:autoSpaceDE w:val="0"/>
              <w:autoSpaceDN w:val="0"/>
              <w:adjustRightInd w:val="0"/>
              <w:jc w:val="center"/>
              <w:rPr>
                <w:rFonts w:hint="eastAsia" w:ascii="等线" w:hAnsi="等线" w:eastAsia="等线" w:cs="Times New Roman"/>
                <w:kern w:val="2"/>
                <w:sz w:val="24"/>
                <w:szCs w:val="24"/>
                <w:lang w:val="en-US" w:eastAsia="zh-CN" w:bidi="ar-SA"/>
              </w:rPr>
            </w:pPr>
            <w:r>
              <w:rPr>
                <w:rFonts w:hint="eastAsia" w:ascii="等线" w:hAnsi="等线" w:eastAsia="等线"/>
                <w:sz w:val="24"/>
                <w:szCs w:val="24"/>
                <w:lang w:val="en-US" w:eastAsia="zh-CN"/>
              </w:rPr>
              <w:t>维保时间</w:t>
            </w:r>
          </w:p>
        </w:tc>
        <w:tc>
          <w:tcPr>
            <w:tcW w:w="5759" w:type="dxa"/>
            <w:tcBorders>
              <w:top w:val="single" w:color="auto" w:sz="4" w:space="0"/>
              <w:left w:val="single" w:color="auto" w:sz="4" w:space="0"/>
              <w:bottom w:val="single" w:color="auto" w:sz="4" w:space="0"/>
              <w:right w:val="single" w:color="auto" w:sz="4" w:space="0"/>
            </w:tcBorders>
            <w:vAlign w:val="center"/>
          </w:tcPr>
          <w:p w14:paraId="38C46382">
            <w:pPr>
              <w:tabs>
                <w:tab w:val="left" w:pos="0"/>
                <w:tab w:val="left" w:pos="720"/>
                <w:tab w:val="left" w:pos="1440"/>
                <w:tab w:val="left" w:pos="2160"/>
                <w:tab w:val="left" w:pos="2880"/>
                <w:tab w:val="left" w:pos="3600"/>
                <w:tab w:val="left" w:pos="4320"/>
              </w:tabs>
              <w:autoSpaceDE w:val="0"/>
              <w:autoSpaceDN w:val="0"/>
              <w:adjustRightInd w:val="0"/>
              <w:jc w:val="left"/>
              <w:rPr>
                <w:rFonts w:ascii="等线" w:hAnsi="等线" w:eastAsia="等线" w:cs="宋体"/>
                <w:kern w:val="2"/>
                <w:sz w:val="24"/>
                <w:szCs w:val="24"/>
                <w:lang w:val="en-US" w:eastAsia="zh-CN" w:bidi="ar-SA"/>
              </w:rPr>
            </w:pPr>
            <w:r>
              <w:rPr>
                <w:rFonts w:hint="eastAsia" w:ascii="等线" w:hAnsi="等线" w:eastAsia="等线" w:cs="宋体"/>
                <w:sz w:val="24"/>
                <w:szCs w:val="24"/>
              </w:rPr>
              <w:t>自接到中标通知之日起</w:t>
            </w:r>
            <w:r>
              <w:rPr>
                <w:rFonts w:hint="eastAsia" w:ascii="等线" w:hAnsi="等线" w:eastAsia="等线" w:cs="宋体"/>
                <w:sz w:val="24"/>
                <w:szCs w:val="24"/>
                <w:u w:val="single"/>
              </w:rPr>
              <w:t xml:space="preserve">    </w:t>
            </w:r>
            <w:r>
              <w:rPr>
                <w:rFonts w:hint="eastAsia" w:ascii="等线" w:hAnsi="等线" w:eastAsia="等线" w:cs="宋体"/>
                <w:sz w:val="24"/>
                <w:szCs w:val="24"/>
              </w:rPr>
              <w:t>天内</w:t>
            </w:r>
            <w:r>
              <w:rPr>
                <w:rFonts w:hint="eastAsia" w:ascii="等线" w:hAnsi="等线" w:eastAsia="等线" w:cs="宋体"/>
                <w:sz w:val="24"/>
                <w:szCs w:val="24"/>
                <w:lang w:val="en-US" w:eastAsia="zh-CN"/>
              </w:rPr>
              <w:t>派员</w:t>
            </w:r>
            <w:r>
              <w:rPr>
                <w:rFonts w:hint="eastAsia" w:ascii="等线" w:hAnsi="等线" w:eastAsia="等线" w:cs="宋体"/>
                <w:sz w:val="24"/>
                <w:szCs w:val="24"/>
              </w:rPr>
              <w:t>到指定地点，</w:t>
            </w:r>
            <w:r>
              <w:rPr>
                <w:rFonts w:hint="eastAsia" w:ascii="等线" w:hAnsi="等线" w:eastAsia="等线" w:cs="宋体"/>
                <w:sz w:val="24"/>
                <w:szCs w:val="24"/>
                <w:u w:val="single"/>
              </w:rPr>
              <w:t xml:space="preserve">     </w:t>
            </w:r>
            <w:r>
              <w:rPr>
                <w:rFonts w:hint="eastAsia" w:ascii="等线" w:hAnsi="等线" w:eastAsia="等线" w:cs="宋体"/>
                <w:sz w:val="24"/>
                <w:szCs w:val="24"/>
                <w:u w:val="none"/>
                <w:lang w:val="en-US" w:eastAsia="zh-CN"/>
              </w:rPr>
              <w:t>小时</w:t>
            </w:r>
            <w:r>
              <w:rPr>
                <w:rFonts w:hint="eastAsia" w:ascii="等线" w:hAnsi="等线" w:eastAsia="等线" w:cs="宋体"/>
                <w:sz w:val="24"/>
                <w:szCs w:val="24"/>
                <w:u w:val="none"/>
              </w:rPr>
              <w:t>内</w:t>
            </w:r>
            <w:r>
              <w:rPr>
                <w:rFonts w:hint="eastAsia" w:ascii="等线" w:hAnsi="等线" w:eastAsia="等线" w:cs="宋体"/>
                <w:sz w:val="24"/>
                <w:szCs w:val="24"/>
              </w:rPr>
              <w:t>维修调试完成</w:t>
            </w:r>
            <w:r>
              <w:rPr>
                <w:rFonts w:hint="eastAsia" w:ascii="等线" w:hAnsi="等线" w:eastAsia="等线"/>
                <w:sz w:val="24"/>
                <w:szCs w:val="24"/>
              </w:rPr>
              <w:t>（投标人自报最短供货期）。</w:t>
            </w:r>
          </w:p>
        </w:tc>
      </w:tr>
      <w:tr w14:paraId="60ED5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3247" w:type="dxa"/>
            <w:vAlign w:val="center"/>
          </w:tcPr>
          <w:p w14:paraId="08052D67">
            <w:pPr>
              <w:tabs>
                <w:tab w:val="left" w:pos="0"/>
                <w:tab w:val="left" w:pos="720"/>
                <w:tab w:val="left" w:pos="1440"/>
                <w:tab w:val="left" w:pos="2160"/>
                <w:tab w:val="left" w:pos="2880"/>
                <w:tab w:val="left" w:pos="3600"/>
                <w:tab w:val="left" w:pos="4320"/>
              </w:tabs>
              <w:autoSpaceDE w:val="0"/>
              <w:autoSpaceDN w:val="0"/>
              <w:adjustRightInd w:val="0"/>
              <w:jc w:val="center"/>
              <w:rPr>
                <w:rFonts w:hint="eastAsia" w:ascii="等线" w:hAnsi="等线" w:eastAsia="等线" w:cs="Times New Roman"/>
                <w:kern w:val="2"/>
                <w:sz w:val="24"/>
                <w:szCs w:val="24"/>
                <w:lang w:val="en-US" w:eastAsia="zh-CN" w:bidi="ar-SA"/>
              </w:rPr>
            </w:pPr>
            <w:r>
              <w:rPr>
                <w:rFonts w:hint="eastAsia" w:ascii="等线" w:hAnsi="等线" w:eastAsia="等线"/>
                <w:sz w:val="24"/>
                <w:szCs w:val="24"/>
              </w:rPr>
              <w:t>质保期</w:t>
            </w:r>
          </w:p>
        </w:tc>
        <w:tc>
          <w:tcPr>
            <w:tcW w:w="5759" w:type="dxa"/>
            <w:vAlign w:val="center"/>
          </w:tcPr>
          <w:p w14:paraId="4385875B">
            <w:pPr>
              <w:tabs>
                <w:tab w:val="left" w:pos="0"/>
                <w:tab w:val="left" w:pos="720"/>
                <w:tab w:val="left" w:pos="1440"/>
                <w:tab w:val="left" w:pos="2160"/>
                <w:tab w:val="left" w:pos="2880"/>
                <w:tab w:val="left" w:pos="3600"/>
                <w:tab w:val="left" w:pos="4320"/>
              </w:tabs>
              <w:autoSpaceDE w:val="0"/>
              <w:autoSpaceDN w:val="0"/>
              <w:adjustRightInd w:val="0"/>
              <w:jc w:val="left"/>
              <w:rPr>
                <w:rFonts w:ascii="等线" w:hAnsi="等线" w:eastAsia="等线" w:cs="Times New Roman"/>
                <w:bCs/>
                <w:kern w:val="2"/>
                <w:sz w:val="24"/>
                <w:szCs w:val="24"/>
                <w:lang w:val="en-US" w:eastAsia="zh-CN" w:bidi="ar-SA"/>
              </w:rPr>
            </w:pPr>
            <w:r>
              <w:rPr>
                <w:rFonts w:hint="eastAsia" w:ascii="等线" w:hAnsi="等线" w:eastAsia="等线"/>
                <w:bCs/>
                <w:sz w:val="24"/>
                <w:szCs w:val="24"/>
              </w:rPr>
              <w:t>自最终验收报告签署之日（以签署日期最晚者为准）起</w:t>
            </w:r>
            <w:r>
              <w:rPr>
                <w:rFonts w:hint="eastAsia" w:ascii="等线" w:hAnsi="等线" w:eastAsia="等线"/>
                <w:bCs/>
                <w:sz w:val="24"/>
                <w:szCs w:val="24"/>
                <w:u w:val="none"/>
              </w:rPr>
              <w:t>机械件质保期</w:t>
            </w:r>
            <w:r>
              <w:rPr>
                <w:rFonts w:hint="eastAsia" w:ascii="等线" w:hAnsi="等线" w:eastAsia="等线"/>
                <w:bCs/>
                <w:sz w:val="24"/>
                <w:szCs w:val="24"/>
                <w:u w:val="single"/>
                <w:lang w:val="en-US" w:eastAsia="zh-CN"/>
              </w:rPr>
              <w:t xml:space="preserve">    </w:t>
            </w:r>
            <w:r>
              <w:rPr>
                <w:rFonts w:hint="eastAsia" w:ascii="等线" w:hAnsi="等线" w:eastAsia="等线"/>
                <w:bCs/>
                <w:sz w:val="24"/>
                <w:szCs w:val="24"/>
                <w:u w:val="none"/>
              </w:rPr>
              <w:t>年，电器件质保期</w:t>
            </w:r>
            <w:r>
              <w:rPr>
                <w:rFonts w:hint="eastAsia" w:ascii="等线" w:hAnsi="等线" w:eastAsia="等线"/>
                <w:bCs/>
                <w:sz w:val="24"/>
                <w:szCs w:val="24"/>
                <w:u w:val="single"/>
                <w:lang w:val="en-US" w:eastAsia="zh-CN"/>
              </w:rPr>
              <w:t xml:space="preserve">     </w:t>
            </w:r>
            <w:r>
              <w:rPr>
                <w:rFonts w:hint="eastAsia" w:ascii="等线" w:hAnsi="等线" w:eastAsia="等线"/>
                <w:bCs/>
                <w:sz w:val="24"/>
                <w:szCs w:val="24"/>
                <w:u w:val="none"/>
              </w:rPr>
              <w:t>年</w:t>
            </w:r>
          </w:p>
        </w:tc>
      </w:tr>
      <w:tr w14:paraId="65542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3247" w:type="dxa"/>
            <w:vAlign w:val="center"/>
          </w:tcPr>
          <w:p w14:paraId="510CE32D">
            <w:pPr>
              <w:tabs>
                <w:tab w:val="left" w:pos="0"/>
                <w:tab w:val="left" w:pos="720"/>
                <w:tab w:val="left" w:pos="1440"/>
                <w:tab w:val="left" w:pos="2160"/>
                <w:tab w:val="left" w:pos="2880"/>
                <w:tab w:val="left" w:pos="3600"/>
                <w:tab w:val="left" w:pos="4320"/>
              </w:tabs>
              <w:autoSpaceDE w:val="0"/>
              <w:autoSpaceDN w:val="0"/>
              <w:adjustRightInd w:val="0"/>
              <w:jc w:val="center"/>
              <w:rPr>
                <w:rFonts w:ascii="等线" w:hAnsi="等线" w:eastAsia="等线"/>
                <w:sz w:val="24"/>
                <w:szCs w:val="24"/>
              </w:rPr>
            </w:pPr>
            <w:r>
              <w:rPr>
                <w:rFonts w:hint="eastAsia" w:ascii="等线" w:hAnsi="等线" w:eastAsia="等线"/>
                <w:sz w:val="24"/>
                <w:szCs w:val="24"/>
              </w:rPr>
              <w:t>对招标文件的响应程度</w:t>
            </w:r>
          </w:p>
          <w:p w14:paraId="29B478CD">
            <w:pPr>
              <w:tabs>
                <w:tab w:val="left" w:pos="0"/>
                <w:tab w:val="left" w:pos="720"/>
                <w:tab w:val="left" w:pos="1440"/>
                <w:tab w:val="left" w:pos="2160"/>
                <w:tab w:val="left" w:pos="2880"/>
                <w:tab w:val="left" w:pos="3600"/>
                <w:tab w:val="left" w:pos="4320"/>
              </w:tabs>
              <w:autoSpaceDE w:val="0"/>
              <w:autoSpaceDN w:val="0"/>
              <w:adjustRightInd w:val="0"/>
              <w:jc w:val="center"/>
              <w:rPr>
                <w:rFonts w:hint="eastAsia" w:ascii="等线" w:hAnsi="等线" w:eastAsia="等线" w:cs="Times New Roman"/>
                <w:kern w:val="2"/>
                <w:sz w:val="24"/>
                <w:szCs w:val="24"/>
                <w:lang w:val="en-US" w:eastAsia="zh-CN" w:bidi="ar-SA"/>
              </w:rPr>
            </w:pPr>
            <w:r>
              <w:rPr>
                <w:rFonts w:hint="eastAsia" w:ascii="等线" w:hAnsi="等线" w:eastAsia="等线"/>
                <w:sz w:val="24"/>
                <w:szCs w:val="24"/>
              </w:rPr>
              <w:t>（是否完全响应）</w:t>
            </w:r>
          </w:p>
        </w:tc>
        <w:tc>
          <w:tcPr>
            <w:tcW w:w="5759" w:type="dxa"/>
            <w:vAlign w:val="top"/>
          </w:tcPr>
          <w:p w14:paraId="44948290">
            <w:pPr>
              <w:tabs>
                <w:tab w:val="left" w:pos="0"/>
                <w:tab w:val="left" w:pos="720"/>
                <w:tab w:val="left" w:pos="1440"/>
                <w:tab w:val="left" w:pos="2160"/>
                <w:tab w:val="left" w:pos="2880"/>
                <w:tab w:val="left" w:pos="3600"/>
                <w:tab w:val="left" w:pos="4320"/>
              </w:tabs>
              <w:autoSpaceDE w:val="0"/>
              <w:autoSpaceDN w:val="0"/>
              <w:adjustRightInd w:val="0"/>
              <w:rPr>
                <w:rFonts w:ascii="等线" w:hAnsi="等线" w:eastAsia="等线" w:cs="Times New Roman"/>
                <w:bCs/>
                <w:kern w:val="2"/>
                <w:sz w:val="24"/>
                <w:szCs w:val="24"/>
                <w:lang w:val="en-US" w:eastAsia="zh-CN" w:bidi="ar-SA"/>
              </w:rPr>
            </w:pPr>
          </w:p>
        </w:tc>
      </w:tr>
    </w:tbl>
    <w:p w14:paraId="1952FC04">
      <w:pPr>
        <w:rPr>
          <w:rFonts w:ascii="等线" w:hAnsi="等线" w:eastAsia="等线"/>
          <w:b/>
          <w:bCs/>
          <w:sz w:val="24"/>
          <w:szCs w:val="24"/>
        </w:rPr>
      </w:pPr>
      <w:r>
        <w:rPr>
          <w:rFonts w:hint="eastAsia" w:ascii="等线" w:hAnsi="等线" w:eastAsia="等线"/>
          <w:b/>
          <w:bCs/>
          <w:sz w:val="24"/>
          <w:szCs w:val="24"/>
        </w:rPr>
        <w:t>注： 1、此表中的报价必须与相应的报价明细表中的报价一致。</w:t>
      </w:r>
    </w:p>
    <w:p w14:paraId="4C364DC8">
      <w:pPr>
        <w:ind w:firstLine="588" w:firstLineChars="245"/>
        <w:rPr>
          <w:rFonts w:ascii="等线" w:hAnsi="等线" w:eastAsia="等线"/>
          <w:b/>
          <w:bCs/>
          <w:sz w:val="24"/>
          <w:szCs w:val="24"/>
        </w:rPr>
      </w:pPr>
      <w:r>
        <w:rPr>
          <w:rFonts w:hint="eastAsia" w:ascii="等线" w:hAnsi="等线" w:eastAsia="等线"/>
          <w:b/>
          <w:bCs/>
          <w:sz w:val="24"/>
          <w:szCs w:val="24"/>
        </w:rPr>
        <w:t>2、本表除附在投标文件中外，还应一式两份单独密封，以便唱标。</w:t>
      </w:r>
    </w:p>
    <w:p w14:paraId="7EC06C08">
      <w:pPr>
        <w:rPr>
          <w:rFonts w:hint="eastAsia" w:ascii="等线" w:hAnsi="等线" w:eastAsia="等线"/>
          <w:sz w:val="24"/>
          <w:szCs w:val="24"/>
        </w:rPr>
      </w:pPr>
    </w:p>
    <w:p w14:paraId="52A56873">
      <w:pPr>
        <w:rPr>
          <w:rFonts w:hint="eastAsia" w:ascii="等线" w:hAnsi="等线" w:eastAsia="等线"/>
          <w:sz w:val="24"/>
          <w:szCs w:val="24"/>
        </w:rPr>
      </w:pPr>
    </w:p>
    <w:p w14:paraId="2C2A0AE1">
      <w:pPr>
        <w:rPr>
          <w:rFonts w:ascii="等线" w:hAnsi="等线" w:eastAsia="等线"/>
          <w:sz w:val="24"/>
          <w:szCs w:val="24"/>
        </w:rPr>
      </w:pPr>
      <w:r>
        <w:rPr>
          <w:rFonts w:hint="eastAsia" w:ascii="等线" w:hAnsi="等线" w:eastAsia="等线"/>
          <w:sz w:val="24"/>
          <w:szCs w:val="24"/>
        </w:rPr>
        <w:t>投标人：（盖章）</w:t>
      </w:r>
    </w:p>
    <w:p w14:paraId="76BDB644">
      <w:pPr>
        <w:rPr>
          <w:rFonts w:ascii="等线" w:hAnsi="等线" w:eastAsia="等线"/>
          <w:sz w:val="24"/>
          <w:szCs w:val="24"/>
        </w:rPr>
      </w:pPr>
      <w:r>
        <w:rPr>
          <w:rFonts w:hint="eastAsia" w:ascii="等线" w:hAnsi="等线" w:eastAsia="等线"/>
          <w:sz w:val="24"/>
          <w:szCs w:val="24"/>
        </w:rPr>
        <w:t>法定代表人（委托代理人）：（签字）</w:t>
      </w:r>
    </w:p>
    <w:p w14:paraId="4084D79B">
      <w:pPr>
        <w:rPr>
          <w:rFonts w:ascii="等线" w:hAnsi="等线" w:eastAsia="等线"/>
          <w:sz w:val="24"/>
          <w:szCs w:val="24"/>
        </w:rPr>
      </w:pPr>
    </w:p>
    <w:p w14:paraId="060AB15C">
      <w:pPr>
        <w:rPr>
          <w:rFonts w:ascii="等线" w:hAnsi="等线" w:eastAsia="等线"/>
          <w:sz w:val="24"/>
          <w:szCs w:val="24"/>
        </w:rPr>
      </w:pPr>
      <w:r>
        <w:rPr>
          <w:rFonts w:hint="eastAsia" w:ascii="等线" w:hAnsi="等线" w:eastAsia="等线"/>
          <w:sz w:val="24"/>
          <w:szCs w:val="24"/>
        </w:rPr>
        <w:t xml:space="preserve">日 </w:t>
      </w:r>
      <w:r>
        <w:rPr>
          <w:rFonts w:ascii="等线" w:hAnsi="等线" w:eastAsia="等线"/>
          <w:sz w:val="24"/>
          <w:szCs w:val="24"/>
        </w:rPr>
        <w:t xml:space="preserve"> </w:t>
      </w:r>
      <w:r>
        <w:rPr>
          <w:rFonts w:hint="eastAsia" w:ascii="等线" w:hAnsi="等线" w:eastAsia="等线"/>
          <w:sz w:val="24"/>
          <w:szCs w:val="24"/>
        </w:rPr>
        <w:t xml:space="preserve">期： </w:t>
      </w:r>
      <w:r>
        <w:rPr>
          <w:rFonts w:ascii="等线" w:hAnsi="等线" w:eastAsia="等线"/>
          <w:sz w:val="24"/>
          <w:szCs w:val="24"/>
        </w:rPr>
        <w:t xml:space="preserve"> </w:t>
      </w:r>
      <w:r>
        <w:rPr>
          <w:rFonts w:hint="eastAsia" w:ascii="等线" w:hAnsi="等线" w:eastAsia="等线"/>
          <w:sz w:val="24"/>
          <w:szCs w:val="24"/>
        </w:rPr>
        <w:t xml:space="preserve">年 </w:t>
      </w:r>
      <w:r>
        <w:rPr>
          <w:rFonts w:ascii="等线" w:hAnsi="等线" w:eastAsia="等线"/>
          <w:sz w:val="24"/>
          <w:szCs w:val="24"/>
        </w:rPr>
        <w:t xml:space="preserve">  </w:t>
      </w:r>
      <w:r>
        <w:rPr>
          <w:rFonts w:hint="eastAsia" w:ascii="等线" w:hAnsi="等线" w:eastAsia="等线"/>
          <w:sz w:val="24"/>
          <w:szCs w:val="24"/>
        </w:rPr>
        <w:t xml:space="preserve">月 </w:t>
      </w:r>
      <w:r>
        <w:rPr>
          <w:rFonts w:ascii="等线" w:hAnsi="等线" w:eastAsia="等线"/>
          <w:sz w:val="24"/>
          <w:szCs w:val="24"/>
        </w:rPr>
        <w:t xml:space="preserve">  </w:t>
      </w:r>
      <w:r>
        <w:rPr>
          <w:rFonts w:hint="eastAsia" w:ascii="等线" w:hAnsi="等线" w:eastAsia="等线"/>
          <w:sz w:val="24"/>
          <w:szCs w:val="24"/>
        </w:rPr>
        <w:t>日</w:t>
      </w:r>
    </w:p>
    <w:p w14:paraId="2B737884">
      <w:pPr>
        <w:rPr>
          <w:rFonts w:ascii="等线" w:hAnsi="等线" w:eastAsia="等线"/>
          <w:sz w:val="24"/>
          <w:szCs w:val="24"/>
        </w:rPr>
      </w:pPr>
    </w:p>
    <w:p w14:paraId="28975B2A">
      <w:pPr>
        <w:pStyle w:val="4"/>
        <w:spacing w:line="240" w:lineRule="auto"/>
      </w:pPr>
      <w:r>
        <w:br w:type="page"/>
      </w:r>
      <w:bookmarkStart w:id="112" w:name="_Toc353881016"/>
      <w:bookmarkStart w:id="113" w:name="_Toc424118185"/>
      <w:bookmarkStart w:id="114" w:name="_Toc42331290"/>
      <w:bookmarkStart w:id="115" w:name="_Toc10773"/>
      <w:bookmarkStart w:id="116" w:name="_Toc48210129"/>
      <w:bookmarkStart w:id="117" w:name="_Toc18551"/>
      <w:bookmarkStart w:id="118" w:name="_Toc518655808"/>
    </w:p>
    <w:p w14:paraId="67D0749A">
      <w:pPr>
        <w:pStyle w:val="4"/>
        <w:spacing w:line="240" w:lineRule="auto"/>
      </w:pPr>
      <w:r>
        <w:rPr>
          <w:rFonts w:hint="eastAsia"/>
        </w:rPr>
        <w:t>附件五、投标分项大于500元配件报价表</w:t>
      </w:r>
      <w:bookmarkEnd w:id="112"/>
      <w:bookmarkEnd w:id="113"/>
      <w:bookmarkEnd w:id="114"/>
      <w:bookmarkEnd w:id="115"/>
      <w:bookmarkEnd w:id="116"/>
      <w:bookmarkEnd w:id="117"/>
      <w:bookmarkEnd w:id="118"/>
    </w:p>
    <w:p w14:paraId="5C212159">
      <w:pPr>
        <w:jc w:val="center"/>
        <w:rPr>
          <w:rFonts w:ascii="等线" w:hAnsi="等线" w:eastAsia="等线" w:cs="宋体"/>
          <w:b/>
          <w:bCs/>
          <w:sz w:val="24"/>
          <w:szCs w:val="24"/>
        </w:rPr>
      </w:pPr>
      <w:r>
        <w:rPr>
          <w:rFonts w:hint="eastAsia" w:ascii="等线" w:hAnsi="等线" w:eastAsia="等线" w:cs="宋体"/>
          <w:b/>
          <w:bCs/>
          <w:sz w:val="24"/>
          <w:szCs w:val="24"/>
        </w:rPr>
        <w:t>投标单价</w:t>
      </w:r>
      <w:r>
        <w:rPr>
          <w:rFonts w:hint="eastAsia" w:ascii="等线" w:hAnsi="等线" w:eastAsia="等线" w:cs="等线"/>
          <w:b/>
          <w:bCs/>
          <w:sz w:val="24"/>
          <w:szCs w:val="24"/>
        </w:rPr>
        <w:t>大于500元配件</w:t>
      </w:r>
      <w:r>
        <w:rPr>
          <w:rFonts w:hint="eastAsia" w:ascii="等线" w:hAnsi="等线" w:eastAsia="等线" w:cs="宋体"/>
          <w:b/>
          <w:bCs/>
          <w:sz w:val="24"/>
          <w:szCs w:val="24"/>
        </w:rPr>
        <w:t>报价表（泰安五岳公司）</w:t>
      </w:r>
    </w:p>
    <w:p w14:paraId="6E5FA894">
      <w:pPr>
        <w:rPr>
          <w:rFonts w:ascii="等线" w:hAnsi="等线" w:eastAsia="等线"/>
          <w:sz w:val="24"/>
          <w:szCs w:val="24"/>
        </w:rPr>
      </w:pPr>
      <w:r>
        <w:rPr>
          <w:rFonts w:hint="eastAsia" w:ascii="等线" w:hAnsi="等线" w:eastAsia="等线"/>
          <w:sz w:val="24"/>
          <w:szCs w:val="24"/>
        </w:rPr>
        <w:t>项目名称：</w:t>
      </w:r>
      <w:r>
        <w:rPr>
          <w:rFonts w:hint="eastAsia" w:ascii="等线" w:hAnsi="等线" w:eastAsia="等线"/>
          <w:sz w:val="24"/>
          <w:szCs w:val="24"/>
          <w:lang w:eastAsia="zh-CN"/>
        </w:rPr>
        <w:t>泰安五岳公司行车、地轨车维修及行车搬迁委外服务项目</w:t>
      </w:r>
      <w:r>
        <w:rPr>
          <w:rFonts w:hint="eastAsia" w:ascii="等线" w:hAnsi="等线" w:eastAsia="等线"/>
          <w:sz w:val="24"/>
          <w:szCs w:val="24"/>
        </w:rPr>
        <w:t xml:space="preserve"> </w:t>
      </w:r>
      <w:r>
        <w:rPr>
          <w:rFonts w:ascii="等线" w:hAnsi="等线" w:eastAsia="等线"/>
          <w:sz w:val="24"/>
          <w:szCs w:val="24"/>
        </w:rPr>
        <w:t xml:space="preserve"> </w:t>
      </w:r>
    </w:p>
    <w:tbl>
      <w:tblPr>
        <w:tblStyle w:val="77"/>
        <w:tblW w:w="990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7"/>
        <w:gridCol w:w="1469"/>
        <w:gridCol w:w="2455"/>
        <w:gridCol w:w="685"/>
        <w:gridCol w:w="766"/>
        <w:gridCol w:w="1366"/>
        <w:gridCol w:w="890"/>
        <w:gridCol w:w="1292"/>
      </w:tblGrid>
      <w:tr w14:paraId="46BBC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8" w:hRule="atLeast"/>
          <w:jc w:val="center"/>
        </w:trPr>
        <w:tc>
          <w:tcPr>
            <w:tcW w:w="990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67440AE">
            <w:pPr>
              <w:keepNext w:val="0"/>
              <w:keepLines w:val="0"/>
              <w:widowControl/>
              <w:suppressLineNumbers w:val="0"/>
              <w:jc w:val="center"/>
              <w:textAlignment w:val="center"/>
              <w:rPr>
                <w:rFonts w:hint="default" w:eastAsia="等线" w:cs="等线" w:asciiTheme="minorAscii" w:hAnsiTheme="minorAscii"/>
                <w:i w:val="0"/>
                <w:iCs w:val="0"/>
                <w:color w:val="000000"/>
                <w:sz w:val="24"/>
                <w:szCs w:val="24"/>
                <w:u w:val="none"/>
              </w:rPr>
            </w:pPr>
            <w:r>
              <w:rPr>
                <w:rFonts w:hint="default" w:eastAsia="等线" w:cs="等线" w:asciiTheme="minorAscii" w:hAnsiTheme="minorAscii"/>
                <w:i w:val="0"/>
                <w:iCs w:val="0"/>
                <w:color w:val="000000"/>
                <w:kern w:val="0"/>
                <w:sz w:val="24"/>
                <w:szCs w:val="24"/>
                <w:u w:val="none"/>
                <w:lang w:val="en-US" w:eastAsia="zh-CN" w:bidi="ar"/>
              </w:rPr>
              <w:t>行车、地轨车配件价格结算明细表</w:t>
            </w:r>
          </w:p>
        </w:tc>
      </w:tr>
      <w:tr w14:paraId="5EA59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D38C2">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序号</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12269">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部件</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431CF">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规格型号</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3FA53">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单位</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91404">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数量</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49B9B">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2026年不含税</w:t>
            </w: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C18D6">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税率</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24375">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2026年含税单价</w:t>
            </w:r>
          </w:p>
        </w:tc>
      </w:tr>
      <w:tr w14:paraId="38430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627BD">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4767A">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主钩电机</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754B5">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YZR225M-8/-26KW</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AA809">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台</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40FBC">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4F8F2">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20449">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41E7E">
            <w:pPr>
              <w:jc w:val="center"/>
              <w:rPr>
                <w:rFonts w:hint="default" w:eastAsia="宋体" w:cs="宋体" w:asciiTheme="minorAscii" w:hAnsiTheme="minorAscii"/>
                <w:i w:val="0"/>
                <w:iCs w:val="0"/>
                <w:color w:val="000000"/>
                <w:sz w:val="24"/>
                <w:szCs w:val="24"/>
                <w:u w:val="none"/>
              </w:rPr>
            </w:pPr>
          </w:p>
        </w:tc>
      </w:tr>
      <w:tr w14:paraId="16112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39BDA">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2</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B0D6A">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主钩减速机</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7086B">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ZQ850-3CA</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1F805">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台</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1FA8E">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EB162">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3B367">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C8758">
            <w:pPr>
              <w:jc w:val="center"/>
              <w:rPr>
                <w:rFonts w:hint="default" w:eastAsia="宋体" w:cs="宋体" w:asciiTheme="minorAscii" w:hAnsiTheme="minorAscii"/>
                <w:i w:val="0"/>
                <w:iCs w:val="0"/>
                <w:color w:val="000000"/>
                <w:sz w:val="24"/>
                <w:szCs w:val="24"/>
                <w:u w:val="none"/>
              </w:rPr>
            </w:pPr>
          </w:p>
        </w:tc>
      </w:tr>
      <w:tr w14:paraId="675B2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88247">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3</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95FDD">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主钩卷筒</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D2E10">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Φ650</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1FD43">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台</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AC69D">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2EE15">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F4A6E">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831B6">
            <w:pPr>
              <w:jc w:val="center"/>
              <w:rPr>
                <w:rFonts w:hint="default" w:eastAsia="宋体" w:cs="宋体" w:asciiTheme="minorAscii" w:hAnsiTheme="minorAscii"/>
                <w:i w:val="0"/>
                <w:iCs w:val="0"/>
                <w:color w:val="000000"/>
                <w:sz w:val="24"/>
                <w:szCs w:val="24"/>
                <w:u w:val="none"/>
              </w:rPr>
            </w:pPr>
          </w:p>
        </w:tc>
      </w:tr>
      <w:tr w14:paraId="6DBA1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C0A10">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4</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E51B4">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钢丝绳</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539EA">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6*19W-22-155I</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B45D2">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米</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F28CB">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022BA">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D0C68">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7E586">
            <w:pPr>
              <w:jc w:val="center"/>
              <w:rPr>
                <w:rFonts w:hint="default" w:eastAsia="宋体" w:cs="宋体" w:asciiTheme="minorAscii" w:hAnsiTheme="minorAscii"/>
                <w:i w:val="0"/>
                <w:iCs w:val="0"/>
                <w:color w:val="000000"/>
                <w:sz w:val="24"/>
                <w:szCs w:val="24"/>
                <w:u w:val="none"/>
              </w:rPr>
            </w:pPr>
          </w:p>
        </w:tc>
      </w:tr>
      <w:tr w14:paraId="04C29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073AD">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5</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6B2CB">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电阻器</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344A7">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RT52</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2B9C9">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364F8">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2C4E8">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B53EE">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9A4D6">
            <w:pPr>
              <w:jc w:val="center"/>
              <w:rPr>
                <w:rFonts w:hint="default" w:eastAsia="宋体" w:cs="宋体" w:asciiTheme="minorAscii" w:hAnsiTheme="minorAscii"/>
                <w:i w:val="0"/>
                <w:iCs w:val="0"/>
                <w:color w:val="000000"/>
                <w:sz w:val="24"/>
                <w:szCs w:val="24"/>
                <w:u w:val="none"/>
              </w:rPr>
            </w:pPr>
          </w:p>
        </w:tc>
      </w:tr>
      <w:tr w14:paraId="49E54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8E114">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6</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22136">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副钩电机</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1D407">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YZR132M2-6/-4KW</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35107">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台</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5FF3F">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5050D">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1910D">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D1B33">
            <w:pPr>
              <w:jc w:val="center"/>
              <w:rPr>
                <w:rFonts w:hint="default" w:eastAsia="宋体" w:cs="宋体" w:asciiTheme="minorAscii" w:hAnsiTheme="minorAscii"/>
                <w:i w:val="0"/>
                <w:iCs w:val="0"/>
                <w:color w:val="000000"/>
                <w:sz w:val="24"/>
                <w:szCs w:val="24"/>
                <w:u w:val="none"/>
              </w:rPr>
            </w:pPr>
          </w:p>
        </w:tc>
      </w:tr>
      <w:tr w14:paraId="17081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4742C">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7</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E08B9">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副钩减速机</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91EF4">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ZQ500-3CA</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FFB0C">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台</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6D362">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9A76A">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53ACA">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1FA2D">
            <w:pPr>
              <w:jc w:val="center"/>
              <w:rPr>
                <w:rFonts w:hint="default" w:eastAsia="宋体" w:cs="宋体" w:asciiTheme="minorAscii" w:hAnsiTheme="minorAscii"/>
                <w:i w:val="0"/>
                <w:iCs w:val="0"/>
                <w:color w:val="000000"/>
                <w:sz w:val="24"/>
                <w:szCs w:val="24"/>
                <w:u w:val="none"/>
              </w:rPr>
            </w:pPr>
          </w:p>
        </w:tc>
      </w:tr>
      <w:tr w14:paraId="1E6F0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162FD">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8</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D8394">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副钩卷筒</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F5651">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Φ400</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89133">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A4D38">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5C13F">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EC3EE">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9DE80">
            <w:pPr>
              <w:jc w:val="center"/>
              <w:rPr>
                <w:rFonts w:hint="default" w:eastAsia="宋体" w:cs="宋体" w:asciiTheme="minorAscii" w:hAnsiTheme="minorAscii"/>
                <w:i w:val="0"/>
                <w:iCs w:val="0"/>
                <w:color w:val="000000"/>
                <w:sz w:val="24"/>
                <w:szCs w:val="24"/>
                <w:u w:val="none"/>
              </w:rPr>
            </w:pPr>
          </w:p>
        </w:tc>
      </w:tr>
      <w:tr w14:paraId="6FF3A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77F67">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9</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30147">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小车电机</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AA85D">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YZR160M1-6/-6.3KW</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04C20">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台</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ED4F5">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E5E56">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286F8">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E4ED1">
            <w:pPr>
              <w:jc w:val="center"/>
              <w:rPr>
                <w:rFonts w:hint="default" w:eastAsia="宋体" w:cs="宋体" w:asciiTheme="minorAscii" w:hAnsiTheme="minorAscii"/>
                <w:i w:val="0"/>
                <w:iCs w:val="0"/>
                <w:color w:val="000000"/>
                <w:sz w:val="24"/>
                <w:szCs w:val="24"/>
                <w:u w:val="none"/>
              </w:rPr>
            </w:pPr>
          </w:p>
        </w:tc>
      </w:tr>
      <w:tr w14:paraId="1240A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D8D09">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10</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6C7D7">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小车减速机</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9B236">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ZSC600-1</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4DC6A">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台</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F87B9">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563A9">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1B618">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9436B">
            <w:pPr>
              <w:jc w:val="center"/>
              <w:rPr>
                <w:rFonts w:hint="default" w:eastAsia="宋体" w:cs="宋体" w:asciiTheme="minorAscii" w:hAnsiTheme="minorAscii"/>
                <w:i w:val="0"/>
                <w:iCs w:val="0"/>
                <w:color w:val="000000"/>
                <w:sz w:val="24"/>
                <w:szCs w:val="24"/>
                <w:u w:val="none"/>
              </w:rPr>
            </w:pPr>
          </w:p>
        </w:tc>
      </w:tr>
      <w:tr w14:paraId="643B0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C1656">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11</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36FCA">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小车车轮</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50DD2">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Φ400</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AB3F6">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06AC3">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585F3">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86645">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572F0">
            <w:pPr>
              <w:jc w:val="center"/>
              <w:rPr>
                <w:rFonts w:hint="default" w:eastAsia="宋体" w:cs="宋体" w:asciiTheme="minorAscii" w:hAnsiTheme="minorAscii"/>
                <w:i w:val="0"/>
                <w:iCs w:val="0"/>
                <w:color w:val="000000"/>
                <w:sz w:val="24"/>
                <w:szCs w:val="24"/>
                <w:u w:val="none"/>
              </w:rPr>
            </w:pPr>
          </w:p>
        </w:tc>
      </w:tr>
      <w:tr w14:paraId="3632F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87F12">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12</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11FAD">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大车电机</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7B9C3">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YZR160M1-6/-5.5KW</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FD5E5">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台</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FDD04">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8835E">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C6A83">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52C12">
            <w:pPr>
              <w:jc w:val="center"/>
              <w:rPr>
                <w:rFonts w:hint="default" w:eastAsia="宋体" w:cs="宋体" w:asciiTheme="minorAscii" w:hAnsiTheme="minorAscii"/>
                <w:i w:val="0"/>
                <w:iCs w:val="0"/>
                <w:color w:val="000000"/>
                <w:sz w:val="24"/>
                <w:szCs w:val="24"/>
                <w:u w:val="none"/>
              </w:rPr>
            </w:pPr>
          </w:p>
        </w:tc>
      </w:tr>
      <w:tr w14:paraId="2928C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6F04A">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13</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DAFCD">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大车车轮</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3A396">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Φ800</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E05E6">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0AD91">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25499">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8C7D5">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341B7">
            <w:pPr>
              <w:jc w:val="center"/>
              <w:rPr>
                <w:rFonts w:hint="default" w:eastAsia="宋体" w:cs="宋体" w:asciiTheme="minorAscii" w:hAnsiTheme="minorAscii"/>
                <w:i w:val="0"/>
                <w:iCs w:val="0"/>
                <w:color w:val="000000"/>
                <w:sz w:val="24"/>
                <w:szCs w:val="24"/>
                <w:u w:val="none"/>
              </w:rPr>
            </w:pPr>
          </w:p>
        </w:tc>
      </w:tr>
      <w:tr w14:paraId="54BFF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9A677">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14</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619C7">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吊钩</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DE5FB">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32T 重级</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24D3E">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94999">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5696D">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1873B">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67372">
            <w:pPr>
              <w:jc w:val="center"/>
              <w:rPr>
                <w:rFonts w:hint="default" w:eastAsia="宋体" w:cs="宋体" w:asciiTheme="minorAscii" w:hAnsiTheme="minorAscii"/>
                <w:i w:val="0"/>
                <w:iCs w:val="0"/>
                <w:color w:val="000000"/>
                <w:sz w:val="24"/>
                <w:szCs w:val="24"/>
                <w:u w:val="none"/>
              </w:rPr>
            </w:pPr>
          </w:p>
        </w:tc>
      </w:tr>
      <w:tr w14:paraId="0ED10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CD936">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15</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5440B">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吊钩</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FE6DE">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5T</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88091">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948FC">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E9C73">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F5492">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883AD">
            <w:pPr>
              <w:jc w:val="center"/>
              <w:rPr>
                <w:rFonts w:hint="default" w:eastAsia="宋体" w:cs="宋体" w:asciiTheme="minorAscii" w:hAnsiTheme="minorAscii"/>
                <w:i w:val="0"/>
                <w:iCs w:val="0"/>
                <w:color w:val="000000"/>
                <w:sz w:val="24"/>
                <w:szCs w:val="24"/>
                <w:u w:val="none"/>
              </w:rPr>
            </w:pPr>
          </w:p>
        </w:tc>
      </w:tr>
      <w:tr w14:paraId="3791C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5874F">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16</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A8FBA">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接触器</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4984B">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NC2-185/380V</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53676">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个</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DC4D7">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0E453">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3A728">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0741F">
            <w:pPr>
              <w:jc w:val="center"/>
              <w:rPr>
                <w:rFonts w:hint="default" w:eastAsia="宋体" w:cs="宋体" w:asciiTheme="minorAscii" w:hAnsiTheme="minorAscii"/>
                <w:i w:val="0"/>
                <w:iCs w:val="0"/>
                <w:color w:val="000000"/>
                <w:sz w:val="24"/>
                <w:szCs w:val="24"/>
                <w:u w:val="none"/>
              </w:rPr>
            </w:pPr>
          </w:p>
        </w:tc>
      </w:tr>
      <w:tr w14:paraId="343BD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4F2DC">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17</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8E8FD">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断路器</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5CD9F">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DZ47-d63</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E29F6">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个</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A9D6E">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AE6D8">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89CD7">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D652E">
            <w:pPr>
              <w:jc w:val="center"/>
              <w:rPr>
                <w:rFonts w:hint="default" w:eastAsia="宋体" w:cs="宋体" w:asciiTheme="minorAscii" w:hAnsiTheme="minorAscii"/>
                <w:i w:val="0"/>
                <w:iCs w:val="0"/>
                <w:color w:val="000000"/>
                <w:sz w:val="24"/>
                <w:szCs w:val="24"/>
                <w:u w:val="none"/>
              </w:rPr>
            </w:pPr>
          </w:p>
        </w:tc>
      </w:tr>
      <w:tr w14:paraId="4D1DF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344D1">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18</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BCD19">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定滑轮</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B5A34">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10T双梁</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9C36A">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1BC22">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A4D6D">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A3242">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2EA9A">
            <w:pPr>
              <w:jc w:val="center"/>
              <w:rPr>
                <w:rFonts w:hint="default" w:eastAsia="宋体" w:cs="宋体" w:asciiTheme="minorAscii" w:hAnsiTheme="minorAscii"/>
                <w:i w:val="0"/>
                <w:iCs w:val="0"/>
                <w:color w:val="000000"/>
                <w:sz w:val="24"/>
                <w:szCs w:val="24"/>
                <w:u w:val="none"/>
              </w:rPr>
            </w:pPr>
          </w:p>
        </w:tc>
      </w:tr>
      <w:tr w14:paraId="343D8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94AF2">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19</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9FFB6">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内外齿</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9B7ED">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Φ250</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EA4B4">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FB75B">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3B39B">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441E3">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BC15F">
            <w:pPr>
              <w:jc w:val="center"/>
              <w:rPr>
                <w:rFonts w:hint="default" w:eastAsia="宋体" w:cs="宋体" w:asciiTheme="minorAscii" w:hAnsiTheme="minorAscii"/>
                <w:i w:val="0"/>
                <w:iCs w:val="0"/>
                <w:color w:val="000000"/>
                <w:sz w:val="24"/>
                <w:szCs w:val="24"/>
                <w:u w:val="none"/>
              </w:rPr>
            </w:pPr>
          </w:p>
        </w:tc>
      </w:tr>
      <w:tr w14:paraId="668BC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0668C">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20</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B181D">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小车减速机</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CE943">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ZQ350-1/2</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CE90D">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台</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5064A">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379ED">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38056">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C03ED">
            <w:pPr>
              <w:jc w:val="center"/>
              <w:rPr>
                <w:rFonts w:hint="default" w:eastAsia="宋体" w:cs="宋体" w:asciiTheme="minorAscii" w:hAnsiTheme="minorAscii"/>
                <w:i w:val="0"/>
                <w:iCs w:val="0"/>
                <w:color w:val="000000"/>
                <w:sz w:val="24"/>
                <w:szCs w:val="24"/>
                <w:u w:val="none"/>
              </w:rPr>
            </w:pPr>
          </w:p>
        </w:tc>
      </w:tr>
      <w:tr w14:paraId="3ECCC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1E72D">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21</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F8EAA">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减速机内外齿</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66AF9">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Φ300mm</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54B39">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85935">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3DA25">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0A470">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4E679">
            <w:pPr>
              <w:jc w:val="center"/>
              <w:rPr>
                <w:rFonts w:hint="default" w:eastAsia="宋体" w:cs="宋体" w:asciiTheme="minorAscii" w:hAnsiTheme="minorAscii"/>
                <w:i w:val="0"/>
                <w:iCs w:val="0"/>
                <w:color w:val="000000"/>
                <w:sz w:val="24"/>
                <w:szCs w:val="24"/>
                <w:u w:val="none"/>
              </w:rPr>
            </w:pPr>
          </w:p>
        </w:tc>
      </w:tr>
      <w:tr w14:paraId="3C7D22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D2BF6">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22</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C58F7">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电机转子集电总成</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9BDF2">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YZR180L-6/17kw</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C4514">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C973E">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80D1C">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7F884">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965D8">
            <w:pPr>
              <w:jc w:val="center"/>
              <w:rPr>
                <w:rFonts w:hint="default" w:eastAsia="宋体" w:cs="宋体" w:asciiTheme="minorAscii" w:hAnsiTheme="minorAscii"/>
                <w:i w:val="0"/>
                <w:iCs w:val="0"/>
                <w:color w:val="000000"/>
                <w:sz w:val="24"/>
                <w:szCs w:val="24"/>
                <w:u w:val="none"/>
              </w:rPr>
            </w:pPr>
          </w:p>
        </w:tc>
      </w:tr>
      <w:tr w14:paraId="19FA4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89460">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23</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922A7">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起升大车小车凸轮控制器</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CDD7A">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16-32T 重级</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91215">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92552">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AE052">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F85B0">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0F849">
            <w:pPr>
              <w:jc w:val="center"/>
              <w:rPr>
                <w:rFonts w:hint="default" w:eastAsia="宋体" w:cs="宋体" w:asciiTheme="minorAscii" w:hAnsiTheme="minorAscii"/>
                <w:i w:val="0"/>
                <w:iCs w:val="0"/>
                <w:color w:val="000000"/>
                <w:sz w:val="24"/>
                <w:szCs w:val="24"/>
                <w:u w:val="none"/>
              </w:rPr>
            </w:pPr>
          </w:p>
        </w:tc>
      </w:tr>
      <w:tr w14:paraId="18343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2829D">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24</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E6469">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行灯变压器</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D3E1F">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BK-2000VA</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D674C">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个</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12FB1">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D2DF3">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754EB">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5A5CF">
            <w:pPr>
              <w:jc w:val="center"/>
              <w:rPr>
                <w:rFonts w:hint="default" w:eastAsia="宋体" w:cs="宋体" w:asciiTheme="minorAscii" w:hAnsiTheme="minorAscii"/>
                <w:i w:val="0"/>
                <w:iCs w:val="0"/>
                <w:color w:val="000000"/>
                <w:sz w:val="24"/>
                <w:szCs w:val="24"/>
                <w:u w:val="none"/>
              </w:rPr>
            </w:pPr>
          </w:p>
        </w:tc>
      </w:tr>
      <w:tr w14:paraId="07A67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B4F92">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25</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A3A1D">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电机转子集电模块</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2F1D0">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YZR-1802-6/17kw</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E32B1">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741E1">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579BA">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146CC">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2CB88">
            <w:pPr>
              <w:jc w:val="center"/>
              <w:rPr>
                <w:rFonts w:hint="default" w:eastAsia="宋体" w:cs="宋体" w:asciiTheme="minorAscii" w:hAnsiTheme="minorAscii"/>
                <w:i w:val="0"/>
                <w:iCs w:val="0"/>
                <w:color w:val="000000"/>
                <w:sz w:val="24"/>
                <w:szCs w:val="24"/>
                <w:u w:val="none"/>
              </w:rPr>
            </w:pPr>
          </w:p>
        </w:tc>
      </w:tr>
      <w:tr w14:paraId="69EB72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AB14F">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26</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E295C">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起升电机</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8F813">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YZR132M2-4kw</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2EAE8">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台</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99AA4">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A74BC">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5D0CA">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5E46E">
            <w:pPr>
              <w:jc w:val="center"/>
              <w:rPr>
                <w:rFonts w:hint="default" w:eastAsia="宋体" w:cs="宋体" w:asciiTheme="minorAscii" w:hAnsiTheme="minorAscii"/>
                <w:i w:val="0"/>
                <w:iCs w:val="0"/>
                <w:color w:val="000000"/>
                <w:sz w:val="24"/>
                <w:szCs w:val="24"/>
                <w:u w:val="none"/>
              </w:rPr>
            </w:pPr>
          </w:p>
        </w:tc>
      </w:tr>
      <w:tr w14:paraId="417B78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DAD2C">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27</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2DF5C">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起升制动器</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483F9">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ED50/6</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0AB5B">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台</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1863F">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60A48">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4CD84">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6910F">
            <w:pPr>
              <w:jc w:val="center"/>
              <w:rPr>
                <w:rFonts w:hint="default" w:eastAsia="宋体" w:cs="宋体" w:asciiTheme="minorAscii" w:hAnsiTheme="minorAscii"/>
                <w:i w:val="0"/>
                <w:iCs w:val="0"/>
                <w:color w:val="000000"/>
                <w:sz w:val="24"/>
                <w:szCs w:val="24"/>
                <w:u w:val="none"/>
              </w:rPr>
            </w:pPr>
          </w:p>
        </w:tc>
      </w:tr>
      <w:tr w14:paraId="09A4F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795C4">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28</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5E29F">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单极滑线</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CE73D">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与行车配套</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943AA">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米</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E6330">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DD757">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C49FF">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A1EF2">
            <w:pPr>
              <w:jc w:val="center"/>
              <w:rPr>
                <w:rFonts w:hint="default" w:eastAsia="宋体" w:cs="宋体" w:asciiTheme="minorAscii" w:hAnsiTheme="minorAscii"/>
                <w:i w:val="0"/>
                <w:iCs w:val="0"/>
                <w:color w:val="000000"/>
                <w:sz w:val="24"/>
                <w:szCs w:val="24"/>
                <w:u w:val="none"/>
              </w:rPr>
            </w:pPr>
          </w:p>
        </w:tc>
      </w:tr>
      <w:tr w14:paraId="1059D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7A61C">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29</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C84C3">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接触器</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14611">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配套行车9511</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43DB1">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C70CD">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A46F5">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C50BB">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F3E05">
            <w:pPr>
              <w:jc w:val="center"/>
              <w:rPr>
                <w:rFonts w:hint="default" w:eastAsia="宋体" w:cs="宋体" w:asciiTheme="minorAscii" w:hAnsiTheme="minorAscii"/>
                <w:i w:val="0"/>
                <w:iCs w:val="0"/>
                <w:color w:val="000000"/>
                <w:sz w:val="24"/>
                <w:szCs w:val="24"/>
                <w:u w:val="none"/>
              </w:rPr>
            </w:pPr>
          </w:p>
        </w:tc>
      </w:tr>
      <w:tr w14:paraId="3DEA5D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0EB19">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30</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DB28C">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大车控制箱</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FFA7F">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32T 重级</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82CDD">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D73BF">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B8AB0">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44E38">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897B7">
            <w:pPr>
              <w:jc w:val="center"/>
              <w:rPr>
                <w:rFonts w:hint="default" w:eastAsia="宋体" w:cs="宋体" w:asciiTheme="minorAscii" w:hAnsiTheme="minorAscii"/>
                <w:i w:val="0"/>
                <w:iCs w:val="0"/>
                <w:color w:val="000000"/>
                <w:sz w:val="24"/>
                <w:szCs w:val="24"/>
                <w:u w:val="none"/>
              </w:rPr>
            </w:pPr>
          </w:p>
        </w:tc>
      </w:tr>
      <w:tr w14:paraId="5BF77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4A4CF">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31</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7EEF8">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起升控制箱</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7ADA4">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32T 重级</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05E9F">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15684">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FA061">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A558F">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EEF54">
            <w:pPr>
              <w:jc w:val="center"/>
              <w:rPr>
                <w:rFonts w:hint="default" w:eastAsia="宋体" w:cs="宋体" w:asciiTheme="minorAscii" w:hAnsiTheme="minorAscii"/>
                <w:i w:val="0"/>
                <w:iCs w:val="0"/>
                <w:color w:val="000000"/>
                <w:sz w:val="24"/>
                <w:szCs w:val="24"/>
                <w:u w:val="none"/>
              </w:rPr>
            </w:pPr>
          </w:p>
        </w:tc>
      </w:tr>
      <w:tr w14:paraId="277FF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91130">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32</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94090">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双限位</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31EAC">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10-16T</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BDD15">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1F3DC">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E9822">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2DF27">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982F9">
            <w:pPr>
              <w:jc w:val="center"/>
              <w:rPr>
                <w:rFonts w:hint="default" w:eastAsia="宋体" w:cs="宋体" w:asciiTheme="minorAscii" w:hAnsiTheme="minorAscii"/>
                <w:i w:val="0"/>
                <w:iCs w:val="0"/>
                <w:color w:val="000000"/>
                <w:sz w:val="24"/>
                <w:szCs w:val="24"/>
                <w:u w:val="none"/>
              </w:rPr>
            </w:pPr>
          </w:p>
        </w:tc>
      </w:tr>
      <w:tr w14:paraId="12E537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8B339">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33</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BD45C">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主钩卷筒</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FC871">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32T 重级</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22751">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44261">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14245">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7C764">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29FC7">
            <w:pPr>
              <w:jc w:val="center"/>
              <w:rPr>
                <w:rFonts w:hint="default" w:eastAsia="宋体" w:cs="宋体" w:asciiTheme="minorAscii" w:hAnsiTheme="minorAscii"/>
                <w:i w:val="0"/>
                <w:iCs w:val="0"/>
                <w:color w:val="000000"/>
                <w:sz w:val="24"/>
                <w:szCs w:val="24"/>
                <w:u w:val="none"/>
              </w:rPr>
            </w:pPr>
          </w:p>
        </w:tc>
      </w:tr>
      <w:tr w14:paraId="582066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296E9">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34</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E0DEB">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卷筒支座</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725E4">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32T 重级</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E17A7">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19871">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A415B">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97A3D">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B84CC">
            <w:pPr>
              <w:jc w:val="center"/>
              <w:rPr>
                <w:rFonts w:hint="default" w:eastAsia="宋体" w:cs="宋体" w:asciiTheme="minorAscii" w:hAnsiTheme="minorAscii"/>
                <w:i w:val="0"/>
                <w:iCs w:val="0"/>
                <w:color w:val="000000"/>
                <w:sz w:val="24"/>
                <w:szCs w:val="24"/>
                <w:u w:val="none"/>
              </w:rPr>
            </w:pPr>
          </w:p>
        </w:tc>
      </w:tr>
      <w:tr w14:paraId="68855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0B2FE">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35</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E01D0">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激光限位仪</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E8D39">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行车配套</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42CF5">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AEE93">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31013">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7411E">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37B71">
            <w:pPr>
              <w:jc w:val="center"/>
              <w:rPr>
                <w:rFonts w:hint="default" w:eastAsia="宋体" w:cs="宋体" w:asciiTheme="minorAscii" w:hAnsiTheme="minorAscii"/>
                <w:i w:val="0"/>
                <w:iCs w:val="0"/>
                <w:color w:val="000000"/>
                <w:sz w:val="24"/>
                <w:szCs w:val="24"/>
                <w:u w:val="none"/>
              </w:rPr>
            </w:pPr>
          </w:p>
        </w:tc>
      </w:tr>
      <w:tr w14:paraId="47676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9037D">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36</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66B86">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钢丝绳</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69343">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6*19W-17.5-155I</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31D6E">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米</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F6871">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D48D2">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8D030">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57990">
            <w:pPr>
              <w:jc w:val="center"/>
              <w:rPr>
                <w:rFonts w:hint="default" w:eastAsia="宋体" w:cs="宋体" w:asciiTheme="minorAscii" w:hAnsiTheme="minorAscii"/>
                <w:i w:val="0"/>
                <w:iCs w:val="0"/>
                <w:color w:val="000000"/>
                <w:sz w:val="24"/>
                <w:szCs w:val="24"/>
                <w:u w:val="none"/>
              </w:rPr>
            </w:pPr>
          </w:p>
        </w:tc>
      </w:tr>
      <w:tr w14:paraId="0B298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13181">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37</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BC278">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主钩电机</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80AA7">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YZR225M-8/22KW</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E42CE">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台</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4BA35">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64686">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3AF8E">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E5DEE">
            <w:pPr>
              <w:jc w:val="center"/>
              <w:rPr>
                <w:rFonts w:hint="default" w:eastAsia="宋体" w:cs="宋体" w:asciiTheme="minorAscii" w:hAnsiTheme="minorAscii"/>
                <w:i w:val="0"/>
                <w:iCs w:val="0"/>
                <w:color w:val="000000"/>
                <w:sz w:val="24"/>
                <w:szCs w:val="24"/>
                <w:u w:val="none"/>
              </w:rPr>
            </w:pPr>
          </w:p>
        </w:tc>
      </w:tr>
      <w:tr w14:paraId="1E370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35896">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38</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F96DB">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主钩减速机</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1AAB5">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ZQ650-3CA</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46654">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台</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B63C1">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7A106">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EA2FC">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0D4E6">
            <w:pPr>
              <w:jc w:val="center"/>
              <w:rPr>
                <w:rFonts w:hint="default" w:eastAsia="宋体" w:cs="宋体" w:asciiTheme="minorAscii" w:hAnsiTheme="minorAscii"/>
                <w:i w:val="0"/>
                <w:iCs w:val="0"/>
                <w:color w:val="000000"/>
                <w:sz w:val="24"/>
                <w:szCs w:val="24"/>
                <w:u w:val="none"/>
              </w:rPr>
            </w:pPr>
          </w:p>
        </w:tc>
      </w:tr>
      <w:tr w14:paraId="23E7C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85B69">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39</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EC081">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小车电机</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B9AC4">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YZR160M1-6-5.5KW</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62400">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台</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E24E5">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4C92A">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15DB5">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E3AD4">
            <w:pPr>
              <w:jc w:val="center"/>
              <w:rPr>
                <w:rFonts w:hint="default" w:eastAsia="宋体" w:cs="宋体" w:asciiTheme="minorAscii" w:hAnsiTheme="minorAscii"/>
                <w:i w:val="0"/>
                <w:iCs w:val="0"/>
                <w:color w:val="000000"/>
                <w:sz w:val="24"/>
                <w:szCs w:val="24"/>
                <w:u w:val="none"/>
              </w:rPr>
            </w:pPr>
          </w:p>
        </w:tc>
      </w:tr>
      <w:tr w14:paraId="7280F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BEB25">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40</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A52FF">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小车减速机</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BD098">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ZSC400</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13E71">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台</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FC138">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740D8">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7BB49">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B9C61">
            <w:pPr>
              <w:jc w:val="center"/>
              <w:rPr>
                <w:rFonts w:hint="default" w:eastAsia="宋体" w:cs="宋体" w:asciiTheme="minorAscii" w:hAnsiTheme="minorAscii"/>
                <w:i w:val="0"/>
                <w:iCs w:val="0"/>
                <w:color w:val="000000"/>
                <w:sz w:val="24"/>
                <w:szCs w:val="24"/>
                <w:u w:val="none"/>
              </w:rPr>
            </w:pPr>
          </w:p>
        </w:tc>
      </w:tr>
      <w:tr w14:paraId="2E438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BAD49">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41</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A5858">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吊钩</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D1A18">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16T</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24270">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4360A">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5F95F">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DC3D5">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EF132">
            <w:pPr>
              <w:jc w:val="center"/>
              <w:rPr>
                <w:rFonts w:hint="default" w:eastAsia="宋体" w:cs="宋体" w:asciiTheme="minorAscii" w:hAnsiTheme="minorAscii"/>
                <w:i w:val="0"/>
                <w:iCs w:val="0"/>
                <w:color w:val="000000"/>
                <w:sz w:val="24"/>
                <w:szCs w:val="24"/>
                <w:u w:val="none"/>
              </w:rPr>
            </w:pPr>
          </w:p>
        </w:tc>
      </w:tr>
      <w:tr w14:paraId="2E341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0AD42">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42</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E5BA0">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接触器</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07382">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65A/380V</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47878">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个</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FDCDB">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F0856">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E4174">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9C86F">
            <w:pPr>
              <w:jc w:val="center"/>
              <w:rPr>
                <w:rFonts w:hint="default" w:eastAsia="宋体" w:cs="宋体" w:asciiTheme="minorAscii" w:hAnsiTheme="minorAscii"/>
                <w:i w:val="0"/>
                <w:iCs w:val="0"/>
                <w:color w:val="000000"/>
                <w:sz w:val="24"/>
                <w:szCs w:val="24"/>
                <w:u w:val="none"/>
              </w:rPr>
            </w:pPr>
          </w:p>
        </w:tc>
      </w:tr>
      <w:tr w14:paraId="74AEA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B259C">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43</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E6B64">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液压推力器</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C73D7">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16528</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3B1A3">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87832">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39B40">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F1D41">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A2F2E">
            <w:pPr>
              <w:jc w:val="center"/>
              <w:rPr>
                <w:rFonts w:hint="default" w:eastAsia="宋体" w:cs="宋体" w:asciiTheme="minorAscii" w:hAnsiTheme="minorAscii"/>
                <w:i w:val="0"/>
                <w:iCs w:val="0"/>
                <w:color w:val="000000"/>
                <w:sz w:val="24"/>
                <w:szCs w:val="24"/>
                <w:u w:val="none"/>
              </w:rPr>
            </w:pPr>
          </w:p>
        </w:tc>
      </w:tr>
      <w:tr w14:paraId="4F83F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BCC17">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44</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B9DF2">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小车电机</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DFEB9">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ZDY121-4/0.8kw</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2C4CC">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489C4">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C253E">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F852E">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FCFAF">
            <w:pPr>
              <w:jc w:val="center"/>
              <w:rPr>
                <w:rFonts w:hint="default" w:eastAsia="宋体" w:cs="宋体" w:asciiTheme="minorAscii" w:hAnsiTheme="minorAscii"/>
                <w:i w:val="0"/>
                <w:iCs w:val="0"/>
                <w:color w:val="000000"/>
                <w:sz w:val="24"/>
                <w:szCs w:val="24"/>
                <w:u w:val="none"/>
              </w:rPr>
            </w:pPr>
          </w:p>
        </w:tc>
      </w:tr>
      <w:tr w14:paraId="6305E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B8E05">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45</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C03E1">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大车减速机</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F5EB4">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ZQ350</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18B4F">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台</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BC8D4">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89B81">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6CF7A">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1E8EB">
            <w:pPr>
              <w:jc w:val="center"/>
              <w:rPr>
                <w:rFonts w:hint="default" w:eastAsia="宋体" w:cs="宋体" w:asciiTheme="minorAscii" w:hAnsiTheme="minorAscii"/>
                <w:i w:val="0"/>
                <w:iCs w:val="0"/>
                <w:color w:val="000000"/>
                <w:sz w:val="24"/>
                <w:szCs w:val="24"/>
                <w:u w:val="none"/>
              </w:rPr>
            </w:pPr>
          </w:p>
        </w:tc>
      </w:tr>
      <w:tr w14:paraId="1517B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5CD2A">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46</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08553">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减速机内外齿</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B93F1">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Φ300mm</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5FC24">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2690E">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C381F">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7E3CB">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069AA">
            <w:pPr>
              <w:jc w:val="center"/>
              <w:rPr>
                <w:rFonts w:hint="default" w:eastAsia="宋体" w:cs="宋体" w:asciiTheme="minorAscii" w:hAnsiTheme="minorAscii"/>
                <w:i w:val="0"/>
                <w:iCs w:val="0"/>
                <w:color w:val="000000"/>
                <w:sz w:val="24"/>
                <w:szCs w:val="24"/>
                <w:u w:val="none"/>
              </w:rPr>
            </w:pPr>
          </w:p>
        </w:tc>
      </w:tr>
      <w:tr w14:paraId="040E2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79718">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47</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AAE72">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起升大车小车凸轮控制器</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AC6E3">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5T-10T</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EE53C">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3A419">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2D3BD">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1F81F">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F14D4">
            <w:pPr>
              <w:jc w:val="center"/>
              <w:rPr>
                <w:rFonts w:hint="default" w:eastAsia="宋体" w:cs="宋体" w:asciiTheme="minorAscii" w:hAnsiTheme="minorAscii"/>
                <w:i w:val="0"/>
                <w:iCs w:val="0"/>
                <w:color w:val="000000"/>
                <w:sz w:val="24"/>
                <w:szCs w:val="24"/>
                <w:u w:val="none"/>
              </w:rPr>
            </w:pPr>
          </w:p>
        </w:tc>
      </w:tr>
      <w:tr w14:paraId="4AE7E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043E6">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48</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D3AF6">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钢丝绳</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F9679">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Φ15</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8760F">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米</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0D7D8">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86CE6">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78D56">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F4BBD">
            <w:pPr>
              <w:jc w:val="center"/>
              <w:rPr>
                <w:rFonts w:hint="default" w:eastAsia="宋体" w:cs="宋体" w:asciiTheme="minorAscii" w:hAnsiTheme="minorAscii"/>
                <w:i w:val="0"/>
                <w:iCs w:val="0"/>
                <w:color w:val="000000"/>
                <w:sz w:val="24"/>
                <w:szCs w:val="24"/>
                <w:u w:val="none"/>
              </w:rPr>
            </w:pPr>
          </w:p>
        </w:tc>
      </w:tr>
      <w:tr w14:paraId="1092BC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A9736">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49</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502B7">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大车控制箱</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A13F1">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16T</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1BA2F">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F0A85">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DCD5B">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AAA79">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F9B85">
            <w:pPr>
              <w:jc w:val="center"/>
              <w:rPr>
                <w:rFonts w:hint="default" w:eastAsia="宋体" w:cs="宋体" w:asciiTheme="minorAscii" w:hAnsiTheme="minorAscii"/>
                <w:i w:val="0"/>
                <w:iCs w:val="0"/>
                <w:color w:val="000000"/>
                <w:sz w:val="24"/>
                <w:szCs w:val="24"/>
                <w:u w:val="none"/>
              </w:rPr>
            </w:pPr>
          </w:p>
        </w:tc>
      </w:tr>
      <w:tr w14:paraId="24C83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CF51C">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50</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40599">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起升控制箱</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20C80">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16T</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B69FB">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BB511">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6D8BE">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B24A5">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1C7A9">
            <w:pPr>
              <w:jc w:val="center"/>
              <w:rPr>
                <w:rFonts w:hint="default" w:eastAsia="宋体" w:cs="宋体" w:asciiTheme="minorAscii" w:hAnsiTheme="minorAscii"/>
                <w:i w:val="0"/>
                <w:iCs w:val="0"/>
                <w:color w:val="000000"/>
                <w:sz w:val="24"/>
                <w:szCs w:val="24"/>
                <w:u w:val="none"/>
              </w:rPr>
            </w:pPr>
          </w:p>
        </w:tc>
      </w:tr>
      <w:tr w14:paraId="3703B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9541C">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51</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11119">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主钩卷筒</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D0430">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16T</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AF4C2">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55509">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006FF">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612A3">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B76A8">
            <w:pPr>
              <w:jc w:val="center"/>
              <w:rPr>
                <w:rFonts w:hint="default" w:eastAsia="宋体" w:cs="宋体" w:asciiTheme="minorAscii" w:hAnsiTheme="minorAscii"/>
                <w:i w:val="0"/>
                <w:iCs w:val="0"/>
                <w:color w:val="000000"/>
                <w:sz w:val="24"/>
                <w:szCs w:val="24"/>
                <w:u w:val="none"/>
              </w:rPr>
            </w:pPr>
          </w:p>
        </w:tc>
      </w:tr>
      <w:tr w14:paraId="32B46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40DCE">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52</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49DAD">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卷筒支座</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D02D7">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16T</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A9488">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D801B">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AB35C">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342D2">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A0CC7">
            <w:pPr>
              <w:jc w:val="center"/>
              <w:rPr>
                <w:rFonts w:hint="default" w:eastAsia="宋体" w:cs="宋体" w:asciiTheme="minorAscii" w:hAnsiTheme="minorAscii"/>
                <w:i w:val="0"/>
                <w:iCs w:val="0"/>
                <w:color w:val="000000"/>
                <w:sz w:val="24"/>
                <w:szCs w:val="24"/>
                <w:u w:val="none"/>
              </w:rPr>
            </w:pPr>
          </w:p>
        </w:tc>
      </w:tr>
      <w:tr w14:paraId="267D4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93E4F">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53</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BC790">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钢丝绳</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E8805">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6*19W-14.5-155I</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6919F">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米</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A4BE4">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7CA9B">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54A58">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CC7B4">
            <w:pPr>
              <w:jc w:val="center"/>
              <w:rPr>
                <w:rFonts w:hint="default" w:eastAsia="宋体" w:cs="宋体" w:asciiTheme="minorAscii" w:hAnsiTheme="minorAscii"/>
                <w:i w:val="0"/>
                <w:iCs w:val="0"/>
                <w:color w:val="000000"/>
                <w:sz w:val="24"/>
                <w:szCs w:val="24"/>
                <w:u w:val="none"/>
              </w:rPr>
            </w:pPr>
          </w:p>
        </w:tc>
      </w:tr>
      <w:tr w14:paraId="454AC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D4294">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54</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6AB6C">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遥控器</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F3B0F">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F24-12S/12D满足最新管理规定</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9C488">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台</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9532B">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68416">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57539">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E6738">
            <w:pPr>
              <w:jc w:val="center"/>
              <w:rPr>
                <w:rFonts w:hint="default" w:eastAsia="宋体" w:cs="宋体" w:asciiTheme="minorAscii" w:hAnsiTheme="minorAscii"/>
                <w:i w:val="0"/>
                <w:iCs w:val="0"/>
                <w:color w:val="000000"/>
                <w:sz w:val="24"/>
                <w:szCs w:val="24"/>
                <w:u w:val="none"/>
              </w:rPr>
            </w:pPr>
          </w:p>
        </w:tc>
      </w:tr>
      <w:tr w14:paraId="09C37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4323A">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55</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E6E73">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主钩电机</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AA2CA">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YZR180L-6/-17KW</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971EE">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台</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14D8C">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2B768">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BB7F6">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EEA9B">
            <w:pPr>
              <w:jc w:val="center"/>
              <w:rPr>
                <w:rFonts w:hint="default" w:eastAsia="宋体" w:cs="宋体" w:asciiTheme="minorAscii" w:hAnsiTheme="minorAscii"/>
                <w:i w:val="0"/>
                <w:iCs w:val="0"/>
                <w:color w:val="000000"/>
                <w:sz w:val="24"/>
                <w:szCs w:val="24"/>
                <w:u w:val="none"/>
              </w:rPr>
            </w:pPr>
          </w:p>
        </w:tc>
      </w:tr>
      <w:tr w14:paraId="4EB1F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ED660">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56</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57453">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主钩减速机</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AAE16">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ZQ500-3CA</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01CBA">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台</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7FA66">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CC209">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60A67">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77016">
            <w:pPr>
              <w:jc w:val="center"/>
              <w:rPr>
                <w:rFonts w:hint="default" w:eastAsia="宋体" w:cs="宋体" w:asciiTheme="minorAscii" w:hAnsiTheme="minorAscii"/>
                <w:i w:val="0"/>
                <w:iCs w:val="0"/>
                <w:color w:val="000000"/>
                <w:sz w:val="24"/>
                <w:szCs w:val="24"/>
                <w:u w:val="none"/>
              </w:rPr>
            </w:pPr>
          </w:p>
        </w:tc>
      </w:tr>
      <w:tr w14:paraId="28425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506DF">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57</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463B5">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主钩卷筒</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93FFD">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10T</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2C05A">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台</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D9433">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4DEDB">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2445B">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539A5">
            <w:pPr>
              <w:jc w:val="center"/>
              <w:rPr>
                <w:rFonts w:hint="default" w:eastAsia="宋体" w:cs="宋体" w:asciiTheme="minorAscii" w:hAnsiTheme="minorAscii"/>
                <w:i w:val="0"/>
                <w:iCs w:val="0"/>
                <w:color w:val="000000"/>
                <w:sz w:val="24"/>
                <w:szCs w:val="24"/>
                <w:u w:val="none"/>
              </w:rPr>
            </w:pPr>
          </w:p>
        </w:tc>
      </w:tr>
      <w:tr w14:paraId="72C31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A6CDA">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58</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D043D">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小车电机</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F3E9C">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YZR132M2-4KW</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55F95">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台</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61D1B">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E7CED">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CC832">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3A9AD">
            <w:pPr>
              <w:jc w:val="center"/>
              <w:rPr>
                <w:rFonts w:hint="default" w:eastAsia="宋体" w:cs="宋体" w:asciiTheme="minorAscii" w:hAnsiTheme="minorAscii"/>
                <w:i w:val="0"/>
                <w:iCs w:val="0"/>
                <w:color w:val="000000"/>
                <w:sz w:val="24"/>
                <w:szCs w:val="24"/>
                <w:u w:val="none"/>
              </w:rPr>
            </w:pPr>
          </w:p>
        </w:tc>
      </w:tr>
      <w:tr w14:paraId="09EB9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CFEB7">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59</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10DD6">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小车减速机</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8C361">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ZSC350</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8B2BA">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台</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0534C">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18429">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F857D">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534DE">
            <w:pPr>
              <w:jc w:val="center"/>
              <w:rPr>
                <w:rFonts w:hint="default" w:eastAsia="宋体" w:cs="宋体" w:asciiTheme="minorAscii" w:hAnsiTheme="minorAscii"/>
                <w:i w:val="0"/>
                <w:iCs w:val="0"/>
                <w:color w:val="000000"/>
                <w:sz w:val="24"/>
                <w:szCs w:val="24"/>
                <w:u w:val="none"/>
              </w:rPr>
            </w:pPr>
          </w:p>
        </w:tc>
      </w:tr>
      <w:tr w14:paraId="52ED3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D5C6A">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60</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60714">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大车减速机</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04DFA">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ZQ250</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0FBC3">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台</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80BE3">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7FA6D">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359BD">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FF158">
            <w:pPr>
              <w:jc w:val="center"/>
              <w:rPr>
                <w:rFonts w:hint="default" w:eastAsia="宋体" w:cs="宋体" w:asciiTheme="minorAscii" w:hAnsiTheme="minorAscii"/>
                <w:i w:val="0"/>
                <w:iCs w:val="0"/>
                <w:color w:val="000000"/>
                <w:sz w:val="24"/>
                <w:szCs w:val="24"/>
                <w:u w:val="none"/>
              </w:rPr>
            </w:pPr>
          </w:p>
        </w:tc>
      </w:tr>
      <w:tr w14:paraId="544F9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FCFD5">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61</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11969">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大车车轮</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82EC8">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Φ400</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24638">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E63FE">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0EF5F">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9A49E">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827AD">
            <w:pPr>
              <w:jc w:val="center"/>
              <w:rPr>
                <w:rFonts w:hint="default" w:eastAsia="宋体" w:cs="宋体" w:asciiTheme="minorAscii" w:hAnsiTheme="minorAscii"/>
                <w:i w:val="0"/>
                <w:iCs w:val="0"/>
                <w:color w:val="000000"/>
                <w:sz w:val="24"/>
                <w:szCs w:val="24"/>
                <w:u w:val="none"/>
              </w:rPr>
            </w:pPr>
          </w:p>
        </w:tc>
      </w:tr>
      <w:tr w14:paraId="340FF1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8211E">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62</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C620F">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吊钩</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338CE">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10T</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4EBF5">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4BBB0">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34C18">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A5AEC">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401D7">
            <w:pPr>
              <w:jc w:val="center"/>
              <w:rPr>
                <w:rFonts w:hint="default" w:eastAsia="宋体" w:cs="宋体" w:asciiTheme="minorAscii" w:hAnsiTheme="minorAscii"/>
                <w:i w:val="0"/>
                <w:iCs w:val="0"/>
                <w:color w:val="000000"/>
                <w:sz w:val="24"/>
                <w:szCs w:val="24"/>
                <w:u w:val="none"/>
              </w:rPr>
            </w:pPr>
          </w:p>
        </w:tc>
      </w:tr>
      <w:tr w14:paraId="3915C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DA029">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63</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3F466">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运行拖缆线</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67485">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与主机配套</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45299">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米</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79A35">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6874C">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7AFD7">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FD079">
            <w:pPr>
              <w:jc w:val="center"/>
              <w:rPr>
                <w:rFonts w:hint="default" w:eastAsia="宋体" w:cs="宋体" w:asciiTheme="minorAscii" w:hAnsiTheme="minorAscii"/>
                <w:i w:val="0"/>
                <w:iCs w:val="0"/>
                <w:color w:val="000000"/>
                <w:sz w:val="24"/>
                <w:szCs w:val="24"/>
                <w:u w:val="none"/>
              </w:rPr>
            </w:pPr>
          </w:p>
        </w:tc>
      </w:tr>
      <w:tr w14:paraId="35F6E3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7D9C9">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64</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4D154">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制动轮</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D9A4C">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Φ300</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C6E38">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个</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F7635">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18BEB">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CD153">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279C9">
            <w:pPr>
              <w:jc w:val="center"/>
              <w:rPr>
                <w:rFonts w:hint="default" w:eastAsia="宋体" w:cs="宋体" w:asciiTheme="minorAscii" w:hAnsiTheme="minorAscii"/>
                <w:i w:val="0"/>
                <w:iCs w:val="0"/>
                <w:color w:val="000000"/>
                <w:sz w:val="24"/>
                <w:szCs w:val="24"/>
                <w:u w:val="none"/>
              </w:rPr>
            </w:pPr>
          </w:p>
        </w:tc>
      </w:tr>
      <w:tr w14:paraId="7F469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DD169">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65</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787F4">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遥控器</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49637">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F24-8D</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C554E">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台</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132A4">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7F4AC">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8AE6D">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3C137">
            <w:pPr>
              <w:jc w:val="center"/>
              <w:rPr>
                <w:rFonts w:hint="default" w:eastAsia="宋体" w:cs="宋体" w:asciiTheme="minorAscii" w:hAnsiTheme="minorAscii"/>
                <w:i w:val="0"/>
                <w:iCs w:val="0"/>
                <w:color w:val="000000"/>
                <w:sz w:val="24"/>
                <w:szCs w:val="24"/>
                <w:u w:val="none"/>
              </w:rPr>
            </w:pPr>
          </w:p>
        </w:tc>
      </w:tr>
      <w:tr w14:paraId="4774C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0DFC4">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66</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C0BC9">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电阻器</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3B443">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RT54-132M2-6</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9ADA4">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箱</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7EA9F">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66026">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C1470">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5C942">
            <w:pPr>
              <w:jc w:val="center"/>
              <w:rPr>
                <w:rFonts w:hint="default" w:eastAsia="宋体" w:cs="宋体" w:asciiTheme="minorAscii" w:hAnsiTheme="minorAscii"/>
                <w:i w:val="0"/>
                <w:iCs w:val="0"/>
                <w:color w:val="000000"/>
                <w:sz w:val="24"/>
                <w:szCs w:val="24"/>
                <w:u w:val="none"/>
              </w:rPr>
            </w:pPr>
          </w:p>
        </w:tc>
      </w:tr>
      <w:tr w14:paraId="76B18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7C0B7">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67</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F3746">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电机转子集电总成</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3AFD1">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YZR180L-6/17kw</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10493">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0E5FC">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DB74D">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4FA8A">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7235D">
            <w:pPr>
              <w:jc w:val="center"/>
              <w:rPr>
                <w:rFonts w:hint="default" w:eastAsia="宋体" w:cs="宋体" w:asciiTheme="minorAscii" w:hAnsiTheme="minorAscii"/>
                <w:i w:val="0"/>
                <w:iCs w:val="0"/>
                <w:color w:val="000000"/>
                <w:sz w:val="24"/>
                <w:szCs w:val="24"/>
                <w:u w:val="none"/>
              </w:rPr>
            </w:pPr>
          </w:p>
        </w:tc>
      </w:tr>
      <w:tr w14:paraId="58F80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35292">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68</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F2745">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电缆线</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33C81">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3*10㎡扁电缆</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787DE">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米</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2F219">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96D96">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A2F0B">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F525B">
            <w:pPr>
              <w:jc w:val="center"/>
              <w:rPr>
                <w:rFonts w:hint="default" w:eastAsia="宋体" w:cs="宋体" w:asciiTheme="minorAscii" w:hAnsiTheme="minorAscii"/>
                <w:i w:val="0"/>
                <w:iCs w:val="0"/>
                <w:color w:val="000000"/>
                <w:sz w:val="24"/>
                <w:szCs w:val="24"/>
                <w:u w:val="none"/>
              </w:rPr>
            </w:pPr>
          </w:p>
        </w:tc>
      </w:tr>
      <w:tr w14:paraId="383A2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F057D">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69</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AEDAA">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电缆线</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AE635">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2*1.5</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5963B">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米</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A662E">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0A2B8">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79FC6">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CBE45">
            <w:pPr>
              <w:jc w:val="center"/>
              <w:rPr>
                <w:rFonts w:hint="default" w:eastAsia="宋体" w:cs="宋体" w:asciiTheme="minorAscii" w:hAnsiTheme="minorAscii"/>
                <w:i w:val="0"/>
                <w:iCs w:val="0"/>
                <w:color w:val="000000"/>
                <w:sz w:val="24"/>
                <w:szCs w:val="24"/>
                <w:u w:val="none"/>
              </w:rPr>
            </w:pPr>
          </w:p>
        </w:tc>
      </w:tr>
      <w:tr w14:paraId="1C7A0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FED51">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70</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B1D82">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大车控制箱</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2A5A1">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10T</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AA9A7">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6D013">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1264A">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C2365">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BC055">
            <w:pPr>
              <w:jc w:val="center"/>
              <w:rPr>
                <w:rFonts w:hint="default" w:eastAsia="宋体" w:cs="宋体" w:asciiTheme="minorAscii" w:hAnsiTheme="minorAscii"/>
                <w:i w:val="0"/>
                <w:iCs w:val="0"/>
                <w:color w:val="000000"/>
                <w:sz w:val="24"/>
                <w:szCs w:val="24"/>
                <w:u w:val="none"/>
              </w:rPr>
            </w:pPr>
          </w:p>
        </w:tc>
      </w:tr>
      <w:tr w14:paraId="3BF1F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F4991">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71</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E31AA">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起升控制箱</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2A8CB">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10T</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CA8DE">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7B71E">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F2A35">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5F175">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EF422">
            <w:pPr>
              <w:jc w:val="center"/>
              <w:rPr>
                <w:rFonts w:hint="default" w:eastAsia="宋体" w:cs="宋体" w:asciiTheme="minorAscii" w:hAnsiTheme="minorAscii"/>
                <w:i w:val="0"/>
                <w:iCs w:val="0"/>
                <w:color w:val="000000"/>
                <w:sz w:val="24"/>
                <w:szCs w:val="24"/>
                <w:u w:val="none"/>
              </w:rPr>
            </w:pPr>
          </w:p>
        </w:tc>
      </w:tr>
      <w:tr w14:paraId="43883B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0C22E">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72</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8D30D">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卷筒支座</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C3033">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10T</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18853">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4F01A">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D8F96">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BAE6D">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096F7">
            <w:pPr>
              <w:jc w:val="center"/>
              <w:rPr>
                <w:rFonts w:hint="default" w:eastAsia="宋体" w:cs="宋体" w:asciiTheme="minorAscii" w:hAnsiTheme="minorAscii"/>
                <w:i w:val="0"/>
                <w:iCs w:val="0"/>
                <w:color w:val="000000"/>
                <w:sz w:val="24"/>
                <w:szCs w:val="24"/>
                <w:u w:val="none"/>
              </w:rPr>
            </w:pPr>
          </w:p>
        </w:tc>
      </w:tr>
      <w:tr w14:paraId="48002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00B1B">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73</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4D27A">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超载限制器</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B295F">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10T</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797C8">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F8849">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70D21">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E92CD">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92A17">
            <w:pPr>
              <w:jc w:val="center"/>
              <w:rPr>
                <w:rFonts w:hint="default" w:eastAsia="宋体" w:cs="宋体" w:asciiTheme="minorAscii" w:hAnsiTheme="minorAscii"/>
                <w:i w:val="0"/>
                <w:iCs w:val="0"/>
                <w:color w:val="000000"/>
                <w:sz w:val="24"/>
                <w:szCs w:val="24"/>
                <w:u w:val="none"/>
              </w:rPr>
            </w:pPr>
          </w:p>
        </w:tc>
      </w:tr>
      <w:tr w14:paraId="5DF95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4B33D">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74</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17B37">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主钩电机</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9D2C3">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YZR180L-6/-15KW</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8ED96">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台</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6709A">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05056">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540EA">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2521A">
            <w:pPr>
              <w:jc w:val="center"/>
              <w:rPr>
                <w:rFonts w:hint="default" w:eastAsia="宋体" w:cs="宋体" w:asciiTheme="minorAscii" w:hAnsiTheme="minorAscii"/>
                <w:i w:val="0"/>
                <w:iCs w:val="0"/>
                <w:color w:val="000000"/>
                <w:sz w:val="24"/>
                <w:szCs w:val="24"/>
                <w:u w:val="none"/>
              </w:rPr>
            </w:pPr>
          </w:p>
        </w:tc>
      </w:tr>
      <w:tr w14:paraId="03F19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949CC">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75</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23E39">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主钩卷筒</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916DE">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5T</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F5CE3">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台</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399C8">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77ED9">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F562C">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FB6DE">
            <w:pPr>
              <w:jc w:val="center"/>
              <w:rPr>
                <w:rFonts w:hint="default" w:eastAsia="宋体" w:cs="宋体" w:asciiTheme="minorAscii" w:hAnsiTheme="minorAscii"/>
                <w:i w:val="0"/>
                <w:iCs w:val="0"/>
                <w:color w:val="000000"/>
                <w:sz w:val="24"/>
                <w:szCs w:val="24"/>
                <w:u w:val="none"/>
              </w:rPr>
            </w:pPr>
          </w:p>
        </w:tc>
      </w:tr>
      <w:tr w14:paraId="62B84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14B1B">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76</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0CE0A">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小车电机</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BC40C">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YZR132M2-6/4KW</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465D7">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台</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8E1F9">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6EC0E">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92357">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A4CC4">
            <w:pPr>
              <w:jc w:val="center"/>
              <w:rPr>
                <w:rFonts w:hint="default" w:eastAsia="宋体" w:cs="宋体" w:asciiTheme="minorAscii" w:hAnsiTheme="minorAscii"/>
                <w:i w:val="0"/>
                <w:iCs w:val="0"/>
                <w:color w:val="000000"/>
                <w:sz w:val="24"/>
                <w:szCs w:val="24"/>
                <w:u w:val="none"/>
              </w:rPr>
            </w:pPr>
          </w:p>
        </w:tc>
      </w:tr>
      <w:tr w14:paraId="5B5DB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ADE61">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77</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DE0AA">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小车车轮</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0B725">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Φ350</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A6838">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340CC">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5881C">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87CE4">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1E8A5">
            <w:pPr>
              <w:jc w:val="center"/>
              <w:rPr>
                <w:rFonts w:hint="default" w:eastAsia="宋体" w:cs="宋体" w:asciiTheme="minorAscii" w:hAnsiTheme="minorAscii"/>
                <w:i w:val="0"/>
                <w:iCs w:val="0"/>
                <w:color w:val="000000"/>
                <w:sz w:val="24"/>
                <w:szCs w:val="24"/>
                <w:u w:val="none"/>
              </w:rPr>
            </w:pPr>
          </w:p>
        </w:tc>
      </w:tr>
      <w:tr w14:paraId="492FF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02056">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78</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AC9F0">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大车电机</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3574B">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YZR132M2-6/4KW</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CB025">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台</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1CA2E">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0FB54">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E2E9B">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CEF94">
            <w:pPr>
              <w:jc w:val="center"/>
              <w:rPr>
                <w:rFonts w:hint="default" w:eastAsia="宋体" w:cs="宋体" w:asciiTheme="minorAscii" w:hAnsiTheme="minorAscii"/>
                <w:i w:val="0"/>
                <w:iCs w:val="0"/>
                <w:color w:val="000000"/>
                <w:sz w:val="24"/>
                <w:szCs w:val="24"/>
                <w:u w:val="none"/>
              </w:rPr>
            </w:pPr>
          </w:p>
        </w:tc>
      </w:tr>
      <w:tr w14:paraId="73C86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27DCB">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79</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8894D">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大车电阻器</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BF61F">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4KW</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86846">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C0B9B">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2D7ED">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239F4">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EE66C">
            <w:pPr>
              <w:jc w:val="center"/>
              <w:rPr>
                <w:rFonts w:hint="default" w:eastAsia="宋体" w:cs="宋体" w:asciiTheme="minorAscii" w:hAnsiTheme="minorAscii"/>
                <w:i w:val="0"/>
                <w:iCs w:val="0"/>
                <w:color w:val="000000"/>
                <w:sz w:val="24"/>
                <w:szCs w:val="24"/>
                <w:u w:val="none"/>
              </w:rPr>
            </w:pPr>
          </w:p>
        </w:tc>
      </w:tr>
      <w:tr w14:paraId="2E8A7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7BA43">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80</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B4E0B">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电阻器</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E4502">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YZR132M2-4KW</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31532">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C5B12">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31CDC">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E5369">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D0E6F">
            <w:pPr>
              <w:jc w:val="center"/>
              <w:rPr>
                <w:rFonts w:hint="default" w:eastAsia="宋体" w:cs="宋体" w:asciiTheme="minorAscii" w:hAnsiTheme="minorAscii"/>
                <w:i w:val="0"/>
                <w:iCs w:val="0"/>
                <w:color w:val="000000"/>
                <w:sz w:val="24"/>
                <w:szCs w:val="24"/>
                <w:u w:val="none"/>
              </w:rPr>
            </w:pPr>
          </w:p>
        </w:tc>
      </w:tr>
      <w:tr w14:paraId="5EE52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E22AD">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81</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DFCB9">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大车控制箱</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DF752">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5T</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FCDFF">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10059">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298FE">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A6FED">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8069D">
            <w:pPr>
              <w:jc w:val="center"/>
              <w:rPr>
                <w:rFonts w:hint="default" w:eastAsia="宋体" w:cs="宋体" w:asciiTheme="minorAscii" w:hAnsiTheme="minorAscii"/>
                <w:i w:val="0"/>
                <w:iCs w:val="0"/>
                <w:color w:val="000000"/>
                <w:sz w:val="24"/>
                <w:szCs w:val="24"/>
                <w:u w:val="none"/>
              </w:rPr>
            </w:pPr>
          </w:p>
        </w:tc>
      </w:tr>
      <w:tr w14:paraId="2BAE2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13682">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82</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E6F33">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起升控制箱</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DD84E">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5T用</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0FE0C">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EF187">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3E5AC">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3347B">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86EFF">
            <w:pPr>
              <w:jc w:val="center"/>
              <w:rPr>
                <w:rFonts w:hint="default" w:eastAsia="宋体" w:cs="宋体" w:asciiTheme="minorAscii" w:hAnsiTheme="minorAscii"/>
                <w:i w:val="0"/>
                <w:iCs w:val="0"/>
                <w:color w:val="000000"/>
                <w:sz w:val="24"/>
                <w:szCs w:val="24"/>
                <w:u w:val="none"/>
              </w:rPr>
            </w:pPr>
          </w:p>
        </w:tc>
      </w:tr>
      <w:tr w14:paraId="0565B3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F6A5F">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83</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6CF37">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卷筒支座</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530F5">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5T用</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CDCAD">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0B37D">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454FB">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30863">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6647D">
            <w:pPr>
              <w:jc w:val="center"/>
              <w:rPr>
                <w:rFonts w:hint="default" w:eastAsia="宋体" w:cs="宋体" w:asciiTheme="minorAscii" w:hAnsiTheme="minorAscii"/>
                <w:i w:val="0"/>
                <w:iCs w:val="0"/>
                <w:color w:val="000000"/>
                <w:sz w:val="24"/>
                <w:szCs w:val="24"/>
                <w:u w:val="none"/>
              </w:rPr>
            </w:pPr>
          </w:p>
        </w:tc>
      </w:tr>
      <w:tr w14:paraId="7548C5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1B62A">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84</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3B218">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主钩电机</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B06E5">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Style w:val="331"/>
                <w:rFonts w:hint="default" w:asciiTheme="minorAscii" w:hAnsiTheme="minorAscii"/>
                <w:sz w:val="24"/>
                <w:szCs w:val="24"/>
                <w:lang w:val="en-US" w:eastAsia="zh-CN" w:bidi="ar"/>
              </w:rPr>
              <w:t>ZD51-4  13KW</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8E36D">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台</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BAA31">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29E1A">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7C45A">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90F89">
            <w:pPr>
              <w:jc w:val="center"/>
              <w:rPr>
                <w:rFonts w:hint="default" w:eastAsia="宋体" w:cs="宋体" w:asciiTheme="minorAscii" w:hAnsiTheme="minorAscii"/>
                <w:i w:val="0"/>
                <w:iCs w:val="0"/>
                <w:color w:val="000000"/>
                <w:sz w:val="24"/>
                <w:szCs w:val="24"/>
                <w:u w:val="none"/>
              </w:rPr>
            </w:pPr>
          </w:p>
        </w:tc>
      </w:tr>
      <w:tr w14:paraId="1C098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71437">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85</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5DF97">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主钩减速机</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B6E6B">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10T</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06319">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台</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CC542">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30091">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A22F1">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CF879">
            <w:pPr>
              <w:jc w:val="center"/>
              <w:rPr>
                <w:rFonts w:hint="default" w:eastAsia="宋体" w:cs="宋体" w:asciiTheme="minorAscii" w:hAnsiTheme="minorAscii"/>
                <w:i w:val="0"/>
                <w:iCs w:val="0"/>
                <w:color w:val="000000"/>
                <w:sz w:val="24"/>
                <w:szCs w:val="24"/>
                <w:u w:val="none"/>
              </w:rPr>
            </w:pPr>
          </w:p>
        </w:tc>
      </w:tr>
      <w:tr w14:paraId="56472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8C2E8">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86</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62885">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小车运行电机</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61D78">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Style w:val="331"/>
                <w:rFonts w:hint="default" w:asciiTheme="minorAscii" w:hAnsiTheme="minorAscii"/>
                <w:sz w:val="24"/>
                <w:szCs w:val="24"/>
                <w:lang w:val="en-US" w:eastAsia="zh-CN" w:bidi="ar"/>
              </w:rPr>
              <w:t>ZD21-4  0.8KW</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BB1B4">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台</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895B5">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ED97F">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4C19D">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22D8D">
            <w:pPr>
              <w:jc w:val="center"/>
              <w:rPr>
                <w:rFonts w:hint="default" w:eastAsia="宋体" w:cs="宋体" w:asciiTheme="minorAscii" w:hAnsiTheme="minorAscii"/>
                <w:i w:val="0"/>
                <w:iCs w:val="0"/>
                <w:color w:val="000000"/>
                <w:sz w:val="24"/>
                <w:szCs w:val="24"/>
                <w:u w:val="none"/>
              </w:rPr>
            </w:pPr>
          </w:p>
        </w:tc>
      </w:tr>
      <w:tr w14:paraId="261CE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55E99">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87</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39452">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钢丝绳</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5BE86">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Φ16</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5B268">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米</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73D75">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83F3F">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43AB5">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8D103">
            <w:pPr>
              <w:jc w:val="center"/>
              <w:rPr>
                <w:rFonts w:hint="default" w:eastAsia="宋体" w:cs="宋体" w:asciiTheme="minorAscii" w:hAnsiTheme="minorAscii"/>
                <w:i w:val="0"/>
                <w:iCs w:val="0"/>
                <w:color w:val="000000"/>
                <w:sz w:val="24"/>
                <w:szCs w:val="24"/>
                <w:u w:val="none"/>
              </w:rPr>
            </w:pPr>
          </w:p>
        </w:tc>
      </w:tr>
      <w:tr w14:paraId="4E6F0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00101">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88</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27013">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大车电机</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D6D11">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ZDY121-4 1.5KW</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DED81">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台</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3391A">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F24BE">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C2284">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5F7A1">
            <w:pPr>
              <w:jc w:val="center"/>
              <w:rPr>
                <w:rFonts w:hint="default" w:eastAsia="宋体" w:cs="宋体" w:asciiTheme="minorAscii" w:hAnsiTheme="minorAscii"/>
                <w:i w:val="0"/>
                <w:iCs w:val="0"/>
                <w:color w:val="000000"/>
                <w:sz w:val="24"/>
                <w:szCs w:val="24"/>
                <w:u w:val="none"/>
              </w:rPr>
            </w:pPr>
          </w:p>
        </w:tc>
      </w:tr>
      <w:tr w14:paraId="47753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472AA">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89</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2D4F4">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运行拖缆线</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12D87">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3X6㎡+6X1.5㎡</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D0AE4">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米</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D665E">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AA9B3">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59C83">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DB353">
            <w:pPr>
              <w:jc w:val="center"/>
              <w:rPr>
                <w:rFonts w:hint="default" w:eastAsia="宋体" w:cs="宋体" w:asciiTheme="minorAscii" w:hAnsiTheme="minorAscii"/>
                <w:i w:val="0"/>
                <w:iCs w:val="0"/>
                <w:color w:val="000000"/>
                <w:sz w:val="24"/>
                <w:szCs w:val="24"/>
                <w:u w:val="none"/>
              </w:rPr>
            </w:pPr>
          </w:p>
        </w:tc>
      </w:tr>
      <w:tr w14:paraId="076EE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0EBBD">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90</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A3051">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减速机</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FF649">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10T</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93C15">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个</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09A6A">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3523B">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68221">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96578">
            <w:pPr>
              <w:jc w:val="center"/>
              <w:rPr>
                <w:rFonts w:hint="default" w:eastAsia="宋体" w:cs="宋体" w:asciiTheme="minorAscii" w:hAnsiTheme="minorAscii"/>
                <w:i w:val="0"/>
                <w:iCs w:val="0"/>
                <w:color w:val="000000"/>
                <w:sz w:val="24"/>
                <w:szCs w:val="24"/>
                <w:u w:val="none"/>
              </w:rPr>
            </w:pPr>
          </w:p>
        </w:tc>
      </w:tr>
      <w:tr w14:paraId="451F9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951D6">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91</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4E6F5">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电机</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0F7E8">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密齿0.5KW</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58032">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台</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D92BA">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A8EBA">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27856">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36B74">
            <w:pPr>
              <w:jc w:val="center"/>
              <w:rPr>
                <w:rFonts w:hint="default" w:eastAsia="宋体" w:cs="宋体" w:asciiTheme="minorAscii" w:hAnsiTheme="minorAscii"/>
                <w:i w:val="0"/>
                <w:iCs w:val="0"/>
                <w:color w:val="000000"/>
                <w:sz w:val="24"/>
                <w:szCs w:val="24"/>
                <w:u w:val="none"/>
              </w:rPr>
            </w:pPr>
          </w:p>
        </w:tc>
      </w:tr>
      <w:tr w14:paraId="178F7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91999">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92</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BA972">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小车运行跑车</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B948D">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10T</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DBACD">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2383B">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65546">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7B6DB">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859B1">
            <w:pPr>
              <w:jc w:val="center"/>
              <w:rPr>
                <w:rFonts w:hint="default" w:eastAsia="宋体" w:cs="宋体" w:asciiTheme="minorAscii" w:hAnsiTheme="minorAscii"/>
                <w:i w:val="0"/>
                <w:iCs w:val="0"/>
                <w:color w:val="000000"/>
                <w:sz w:val="24"/>
                <w:szCs w:val="24"/>
                <w:u w:val="none"/>
              </w:rPr>
            </w:pPr>
          </w:p>
        </w:tc>
      </w:tr>
      <w:tr w14:paraId="30D3E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0E18C">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93</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69CA0">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大车车轮</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F846B">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300</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D24E7">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个</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82C2C">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BC602">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21337">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3C018">
            <w:pPr>
              <w:jc w:val="center"/>
              <w:rPr>
                <w:rFonts w:hint="default" w:eastAsia="宋体" w:cs="宋体" w:asciiTheme="minorAscii" w:hAnsiTheme="minorAscii"/>
                <w:i w:val="0"/>
                <w:iCs w:val="0"/>
                <w:color w:val="000000"/>
                <w:sz w:val="24"/>
                <w:szCs w:val="24"/>
                <w:u w:val="none"/>
              </w:rPr>
            </w:pPr>
          </w:p>
        </w:tc>
      </w:tr>
      <w:tr w14:paraId="1A848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10126">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94</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56A0D">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10电动葫芦</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E8EF7">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10T-９米</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7459E">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台</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019F1">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65126">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05313">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5ECAE">
            <w:pPr>
              <w:jc w:val="center"/>
              <w:rPr>
                <w:rFonts w:hint="default" w:eastAsia="宋体" w:cs="宋体" w:asciiTheme="minorAscii" w:hAnsiTheme="minorAscii"/>
                <w:i w:val="0"/>
                <w:iCs w:val="0"/>
                <w:color w:val="000000"/>
                <w:sz w:val="24"/>
                <w:szCs w:val="24"/>
                <w:u w:val="none"/>
              </w:rPr>
            </w:pPr>
          </w:p>
        </w:tc>
      </w:tr>
      <w:tr w14:paraId="13C38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00283">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95</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3E3BB">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接触器</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CE89C">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6511</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5CE8E">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个</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0F7DA">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99115">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12C96">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3804A">
            <w:pPr>
              <w:jc w:val="center"/>
              <w:rPr>
                <w:rFonts w:hint="default" w:eastAsia="宋体" w:cs="宋体" w:asciiTheme="minorAscii" w:hAnsiTheme="minorAscii"/>
                <w:i w:val="0"/>
                <w:iCs w:val="0"/>
                <w:color w:val="000000"/>
                <w:sz w:val="24"/>
                <w:szCs w:val="24"/>
                <w:u w:val="none"/>
              </w:rPr>
            </w:pPr>
          </w:p>
        </w:tc>
      </w:tr>
      <w:tr w14:paraId="3A5F9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01579">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96</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51D37">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整车电缆</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F41F8">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3X10+ 6X 1.5</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188AE">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米</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F0AFF">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63977">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7D0D0">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98CC3">
            <w:pPr>
              <w:jc w:val="center"/>
              <w:rPr>
                <w:rFonts w:hint="default" w:eastAsia="宋体" w:cs="宋体" w:asciiTheme="minorAscii" w:hAnsiTheme="minorAscii"/>
                <w:i w:val="0"/>
                <w:iCs w:val="0"/>
                <w:color w:val="000000"/>
                <w:sz w:val="24"/>
                <w:szCs w:val="24"/>
                <w:u w:val="none"/>
              </w:rPr>
            </w:pPr>
          </w:p>
        </w:tc>
      </w:tr>
      <w:tr w14:paraId="061C6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07223">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97</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CF26A">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葫芦卷筒外</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55A6B">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3-5T</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3C55D">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个</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8BEC2">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AC175">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02503">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32B09">
            <w:pPr>
              <w:jc w:val="center"/>
              <w:rPr>
                <w:rFonts w:hint="default" w:eastAsia="宋体" w:cs="宋体" w:asciiTheme="minorAscii" w:hAnsiTheme="minorAscii"/>
                <w:i w:val="0"/>
                <w:iCs w:val="0"/>
                <w:color w:val="000000"/>
                <w:sz w:val="24"/>
                <w:szCs w:val="24"/>
                <w:u w:val="none"/>
              </w:rPr>
            </w:pPr>
          </w:p>
        </w:tc>
      </w:tr>
      <w:tr w14:paraId="1F9B8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17F7B">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98</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C4492">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葫芦卷筒内</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8178E">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3-5T</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91FCE">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个</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BC581">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2D1AD">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31833">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B6D2C">
            <w:pPr>
              <w:jc w:val="center"/>
              <w:rPr>
                <w:rFonts w:hint="default" w:eastAsia="宋体" w:cs="宋体" w:asciiTheme="minorAscii" w:hAnsiTheme="minorAscii"/>
                <w:i w:val="0"/>
                <w:iCs w:val="0"/>
                <w:color w:val="000000"/>
                <w:sz w:val="24"/>
                <w:szCs w:val="24"/>
                <w:u w:val="none"/>
              </w:rPr>
            </w:pPr>
          </w:p>
        </w:tc>
      </w:tr>
      <w:tr w14:paraId="3EEFE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0B078">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99</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AA542">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主钩电机</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8623D">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ZD51-4 7.5KW</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46DE4">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台</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83FB6">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F4C3A">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36FC4">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15654">
            <w:pPr>
              <w:jc w:val="center"/>
              <w:rPr>
                <w:rFonts w:hint="default" w:eastAsia="宋体" w:cs="宋体" w:asciiTheme="minorAscii" w:hAnsiTheme="minorAscii"/>
                <w:i w:val="0"/>
                <w:iCs w:val="0"/>
                <w:color w:val="000000"/>
                <w:sz w:val="24"/>
                <w:szCs w:val="24"/>
                <w:u w:val="none"/>
              </w:rPr>
            </w:pPr>
          </w:p>
        </w:tc>
      </w:tr>
      <w:tr w14:paraId="51013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8AE6D">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100</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4F4DC">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主钩减速机</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9CB9B">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5T</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8DBD6">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台</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6AAA0">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88A48">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9172B">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5A4B5">
            <w:pPr>
              <w:jc w:val="center"/>
              <w:rPr>
                <w:rFonts w:hint="default" w:eastAsia="宋体" w:cs="宋体" w:asciiTheme="minorAscii" w:hAnsiTheme="minorAscii"/>
                <w:i w:val="0"/>
                <w:iCs w:val="0"/>
                <w:color w:val="000000"/>
                <w:sz w:val="24"/>
                <w:szCs w:val="24"/>
                <w:u w:val="none"/>
              </w:rPr>
            </w:pPr>
          </w:p>
        </w:tc>
      </w:tr>
      <w:tr w14:paraId="0F266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7D77B">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101</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839AB">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小车运行电机</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618F1">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Style w:val="331"/>
                <w:rFonts w:hint="default" w:asciiTheme="minorAscii" w:hAnsiTheme="minorAscii"/>
                <w:sz w:val="24"/>
                <w:szCs w:val="24"/>
                <w:lang w:val="en-US" w:eastAsia="zh-CN" w:bidi="ar"/>
              </w:rPr>
              <w:t>ZD21-4  0.8KW</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1A098">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台</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4FDDE">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14513">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7E19F">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4B221">
            <w:pPr>
              <w:jc w:val="center"/>
              <w:rPr>
                <w:rFonts w:hint="default" w:eastAsia="宋体" w:cs="宋体" w:asciiTheme="minorAscii" w:hAnsiTheme="minorAscii"/>
                <w:i w:val="0"/>
                <w:iCs w:val="0"/>
                <w:color w:val="000000"/>
                <w:sz w:val="24"/>
                <w:szCs w:val="24"/>
                <w:u w:val="none"/>
              </w:rPr>
            </w:pPr>
          </w:p>
        </w:tc>
      </w:tr>
      <w:tr w14:paraId="494EC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968A9">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102</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7479D">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大车电机</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7CAA1">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ZDY121-4 0.8KW</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9FA30">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台</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2C460">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05CF0">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D0F4D">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51F4F">
            <w:pPr>
              <w:jc w:val="center"/>
              <w:rPr>
                <w:rFonts w:hint="default" w:eastAsia="宋体" w:cs="宋体" w:asciiTheme="minorAscii" w:hAnsiTheme="minorAscii"/>
                <w:i w:val="0"/>
                <w:iCs w:val="0"/>
                <w:color w:val="000000"/>
                <w:sz w:val="24"/>
                <w:szCs w:val="24"/>
                <w:u w:val="none"/>
              </w:rPr>
            </w:pPr>
          </w:p>
        </w:tc>
      </w:tr>
      <w:tr w14:paraId="15F4F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B9F29">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103</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65B02">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运行拖缆线</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68FE2">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3X4㎡+6X1.5㎡</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EC0D8">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米</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D13A2">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FD098">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EF0BC">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005FB">
            <w:pPr>
              <w:jc w:val="center"/>
              <w:rPr>
                <w:rFonts w:hint="default" w:eastAsia="宋体" w:cs="宋体" w:asciiTheme="minorAscii" w:hAnsiTheme="minorAscii"/>
                <w:i w:val="0"/>
                <w:iCs w:val="0"/>
                <w:color w:val="000000"/>
                <w:sz w:val="24"/>
                <w:szCs w:val="24"/>
                <w:u w:val="none"/>
              </w:rPr>
            </w:pPr>
          </w:p>
        </w:tc>
      </w:tr>
      <w:tr w14:paraId="54E96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84B19">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104</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A8A11">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葫芦减速机</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E917C">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5T</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BC174">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台</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FF05B">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1A882">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5D144">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59B9E">
            <w:pPr>
              <w:jc w:val="center"/>
              <w:rPr>
                <w:rFonts w:hint="default" w:eastAsia="宋体" w:cs="宋体" w:asciiTheme="minorAscii" w:hAnsiTheme="minorAscii"/>
                <w:i w:val="0"/>
                <w:iCs w:val="0"/>
                <w:color w:val="000000"/>
                <w:sz w:val="24"/>
                <w:szCs w:val="24"/>
                <w:u w:val="none"/>
              </w:rPr>
            </w:pPr>
          </w:p>
        </w:tc>
      </w:tr>
      <w:tr w14:paraId="17670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633A3">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105</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61102">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电机</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40AD1">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ZDY21-4/0.8KW</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8725E">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台</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6B44C">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EFE71">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43867">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7373E">
            <w:pPr>
              <w:jc w:val="center"/>
              <w:rPr>
                <w:rFonts w:hint="default" w:eastAsia="宋体" w:cs="宋体" w:asciiTheme="minorAscii" w:hAnsiTheme="minorAscii"/>
                <w:i w:val="0"/>
                <w:iCs w:val="0"/>
                <w:color w:val="000000"/>
                <w:sz w:val="24"/>
                <w:szCs w:val="24"/>
                <w:u w:val="none"/>
              </w:rPr>
            </w:pPr>
          </w:p>
        </w:tc>
      </w:tr>
      <w:tr w14:paraId="3BED7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DFB90">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106</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690D1">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起升电机</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1DD1C">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ZDi32-4/4.5kw</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D872D">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台</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0359A">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684A6">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49B59">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B39C6">
            <w:pPr>
              <w:jc w:val="center"/>
              <w:rPr>
                <w:rFonts w:hint="default" w:eastAsia="宋体" w:cs="宋体" w:asciiTheme="minorAscii" w:hAnsiTheme="minorAscii"/>
                <w:i w:val="0"/>
                <w:iCs w:val="0"/>
                <w:color w:val="000000"/>
                <w:sz w:val="24"/>
                <w:szCs w:val="24"/>
                <w:u w:val="none"/>
              </w:rPr>
            </w:pPr>
          </w:p>
        </w:tc>
      </w:tr>
      <w:tr w14:paraId="53C9C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8AEFE">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107</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DD7B0">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运行小跑车</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62A37">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5T</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C8084">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B9E3D">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F321F">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70243">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FCE88">
            <w:pPr>
              <w:jc w:val="center"/>
              <w:rPr>
                <w:rFonts w:hint="default" w:eastAsia="宋体" w:cs="宋体" w:asciiTheme="minorAscii" w:hAnsiTheme="minorAscii"/>
                <w:i w:val="0"/>
                <w:iCs w:val="0"/>
                <w:color w:val="000000"/>
                <w:sz w:val="24"/>
                <w:szCs w:val="24"/>
                <w:u w:val="none"/>
              </w:rPr>
            </w:pPr>
          </w:p>
        </w:tc>
      </w:tr>
      <w:tr w14:paraId="31B57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ED425">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108</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A55DE">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大车车轮</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26401">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500</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E6AF8">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个</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11658">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4812C">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D9077">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C3C59">
            <w:pPr>
              <w:jc w:val="center"/>
              <w:rPr>
                <w:rFonts w:hint="default" w:eastAsia="宋体" w:cs="宋体" w:asciiTheme="minorAscii" w:hAnsiTheme="minorAscii"/>
                <w:i w:val="0"/>
                <w:iCs w:val="0"/>
                <w:color w:val="000000"/>
                <w:sz w:val="24"/>
                <w:szCs w:val="24"/>
                <w:u w:val="none"/>
              </w:rPr>
            </w:pPr>
          </w:p>
        </w:tc>
      </w:tr>
      <w:tr w14:paraId="2EBC7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15083">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109</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A2850">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5T电动葫芦</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102E9">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5T</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7394B">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台</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7D474">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78ED1">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32B55">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E19BA">
            <w:pPr>
              <w:jc w:val="center"/>
              <w:rPr>
                <w:rFonts w:hint="default" w:eastAsia="宋体" w:cs="宋体" w:asciiTheme="minorAscii" w:hAnsiTheme="minorAscii"/>
                <w:i w:val="0"/>
                <w:iCs w:val="0"/>
                <w:color w:val="000000"/>
                <w:sz w:val="24"/>
                <w:szCs w:val="24"/>
                <w:u w:val="none"/>
              </w:rPr>
            </w:pPr>
          </w:p>
        </w:tc>
      </w:tr>
      <w:tr w14:paraId="13D62F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C1BC2">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110</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F6371">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大车控制箱</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BD4D7">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总成</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73C94">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30571">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DB27E">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58E7E">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9C03D">
            <w:pPr>
              <w:jc w:val="center"/>
              <w:rPr>
                <w:rFonts w:hint="default" w:eastAsia="宋体" w:cs="宋体" w:asciiTheme="minorAscii" w:hAnsiTheme="minorAscii"/>
                <w:i w:val="0"/>
                <w:iCs w:val="0"/>
                <w:color w:val="000000"/>
                <w:sz w:val="24"/>
                <w:szCs w:val="24"/>
                <w:u w:val="none"/>
              </w:rPr>
            </w:pPr>
          </w:p>
        </w:tc>
      </w:tr>
      <w:tr w14:paraId="0733E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6C81F">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111</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904E5">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葫芦控制箱</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E1AFA">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总成</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307F4">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E4F5F">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8D52E">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239F8">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DE9FE">
            <w:pPr>
              <w:jc w:val="center"/>
              <w:rPr>
                <w:rFonts w:hint="default" w:eastAsia="宋体" w:cs="宋体" w:asciiTheme="minorAscii" w:hAnsiTheme="minorAscii"/>
                <w:i w:val="0"/>
                <w:iCs w:val="0"/>
                <w:color w:val="000000"/>
                <w:sz w:val="24"/>
                <w:szCs w:val="24"/>
                <w:u w:val="none"/>
              </w:rPr>
            </w:pPr>
          </w:p>
        </w:tc>
      </w:tr>
      <w:tr w14:paraId="5855D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50FD1">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112</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8B941">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主运行小跑车</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47704">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3-5T</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3BBC8">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AC8D9">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339D4">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C7347">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186AF">
            <w:pPr>
              <w:jc w:val="center"/>
              <w:rPr>
                <w:rFonts w:hint="default" w:eastAsia="宋体" w:cs="宋体" w:asciiTheme="minorAscii" w:hAnsiTheme="minorAscii"/>
                <w:i w:val="0"/>
                <w:iCs w:val="0"/>
                <w:color w:val="000000"/>
                <w:sz w:val="24"/>
                <w:szCs w:val="24"/>
                <w:u w:val="none"/>
              </w:rPr>
            </w:pPr>
          </w:p>
        </w:tc>
      </w:tr>
      <w:tr w14:paraId="7A242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1C045">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113</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B008C">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防脱轨跑车</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D8078">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5-10T</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1154F">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2AB99">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0E825">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C6EF0">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41753">
            <w:pPr>
              <w:jc w:val="center"/>
              <w:rPr>
                <w:rFonts w:hint="default" w:eastAsia="宋体" w:cs="宋体" w:asciiTheme="minorAscii" w:hAnsiTheme="minorAscii"/>
                <w:i w:val="0"/>
                <w:iCs w:val="0"/>
                <w:color w:val="000000"/>
                <w:sz w:val="24"/>
                <w:szCs w:val="24"/>
                <w:u w:val="none"/>
              </w:rPr>
            </w:pPr>
          </w:p>
        </w:tc>
      </w:tr>
      <w:tr w14:paraId="6213A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644EC">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114</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908F6">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过流继电器</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C0E5F">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APT-A36</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21140">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AE151">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F352E">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704C4">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386C7">
            <w:pPr>
              <w:jc w:val="center"/>
              <w:rPr>
                <w:rFonts w:hint="default" w:eastAsia="宋体" w:cs="宋体" w:asciiTheme="minorAscii" w:hAnsiTheme="minorAscii"/>
                <w:i w:val="0"/>
                <w:iCs w:val="0"/>
                <w:color w:val="000000"/>
                <w:sz w:val="24"/>
                <w:szCs w:val="24"/>
                <w:u w:val="none"/>
              </w:rPr>
            </w:pPr>
          </w:p>
        </w:tc>
      </w:tr>
      <w:tr w14:paraId="6886B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238B5">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115</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68C49">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推力器</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0D498">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YT1</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B48AC">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9CFE2">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89A41">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8924E">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2CBDA">
            <w:pPr>
              <w:jc w:val="center"/>
              <w:rPr>
                <w:rFonts w:hint="default" w:eastAsia="宋体" w:cs="宋体" w:asciiTheme="minorAscii" w:hAnsiTheme="minorAscii"/>
                <w:i w:val="0"/>
                <w:iCs w:val="0"/>
                <w:color w:val="000000"/>
                <w:sz w:val="24"/>
                <w:szCs w:val="24"/>
                <w:u w:val="none"/>
              </w:rPr>
            </w:pPr>
          </w:p>
        </w:tc>
      </w:tr>
      <w:tr w14:paraId="3DFEB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90CC4">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116</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5479D">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缓冲器</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DF517">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160*160</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1B2CC">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478A5">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A0F32">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B6DEA">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9E04B">
            <w:pPr>
              <w:jc w:val="center"/>
              <w:rPr>
                <w:rFonts w:hint="default" w:eastAsia="宋体" w:cs="宋体" w:asciiTheme="minorAscii" w:hAnsiTheme="minorAscii"/>
                <w:i w:val="0"/>
                <w:iCs w:val="0"/>
                <w:color w:val="000000"/>
                <w:sz w:val="24"/>
                <w:szCs w:val="24"/>
                <w:u w:val="none"/>
              </w:rPr>
            </w:pPr>
          </w:p>
        </w:tc>
      </w:tr>
      <w:tr w14:paraId="5D037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1F6DD">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117</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01836">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1101声报警灯</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6E24F">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1101</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1EDA6">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5F88E">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660B1">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3EA89">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84ED5">
            <w:pPr>
              <w:jc w:val="center"/>
              <w:rPr>
                <w:rFonts w:hint="default" w:eastAsia="宋体" w:cs="宋体" w:asciiTheme="minorAscii" w:hAnsiTheme="minorAscii"/>
                <w:i w:val="0"/>
                <w:iCs w:val="0"/>
                <w:color w:val="000000"/>
                <w:sz w:val="24"/>
                <w:szCs w:val="24"/>
                <w:u w:val="none"/>
              </w:rPr>
            </w:pPr>
          </w:p>
        </w:tc>
      </w:tr>
      <w:tr w14:paraId="02994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8C7E3">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118</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335F1">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重锤行程开关</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C6334">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LX10</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042C1">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60D4E">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94E31">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45466">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1138F">
            <w:pPr>
              <w:jc w:val="center"/>
              <w:rPr>
                <w:rFonts w:hint="default" w:eastAsia="宋体" w:cs="宋体" w:asciiTheme="minorAscii" w:hAnsiTheme="minorAscii"/>
                <w:i w:val="0"/>
                <w:iCs w:val="0"/>
                <w:color w:val="000000"/>
                <w:sz w:val="24"/>
                <w:szCs w:val="24"/>
                <w:u w:val="none"/>
              </w:rPr>
            </w:pPr>
          </w:p>
        </w:tc>
      </w:tr>
      <w:tr w14:paraId="2A3F2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E0216">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119</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7D883">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热载继电保护器</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963A5">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RT60-220</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54E52">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只</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F8F45">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EF505">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891E4">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31DE6">
            <w:pPr>
              <w:jc w:val="center"/>
              <w:rPr>
                <w:rFonts w:hint="default" w:eastAsia="宋体" w:cs="宋体" w:asciiTheme="minorAscii" w:hAnsiTheme="minorAscii"/>
                <w:i w:val="0"/>
                <w:iCs w:val="0"/>
                <w:color w:val="000000"/>
                <w:sz w:val="24"/>
                <w:szCs w:val="24"/>
                <w:u w:val="none"/>
              </w:rPr>
            </w:pPr>
          </w:p>
        </w:tc>
      </w:tr>
      <w:tr w14:paraId="61B12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B12B2">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120</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0CB16">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断火限位器</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BFE91">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3-5T</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FAD99">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只</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7263E">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28D94">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47637">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4CB71">
            <w:pPr>
              <w:jc w:val="center"/>
              <w:rPr>
                <w:rFonts w:hint="default" w:eastAsia="宋体" w:cs="宋体" w:asciiTheme="minorAscii" w:hAnsiTheme="minorAscii"/>
                <w:i w:val="0"/>
                <w:iCs w:val="0"/>
                <w:color w:val="000000"/>
                <w:sz w:val="24"/>
                <w:szCs w:val="24"/>
                <w:u w:val="none"/>
              </w:rPr>
            </w:pPr>
          </w:p>
        </w:tc>
      </w:tr>
      <w:tr w14:paraId="31B89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1339C">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121</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4A152">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导绳装置</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13CEA">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3-5T</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3A356">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982FF">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5B48C">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4DE34">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9257D">
            <w:pPr>
              <w:jc w:val="center"/>
              <w:rPr>
                <w:rFonts w:hint="default" w:eastAsia="宋体" w:cs="宋体" w:asciiTheme="minorAscii" w:hAnsiTheme="minorAscii"/>
                <w:i w:val="0"/>
                <w:iCs w:val="0"/>
                <w:color w:val="000000"/>
                <w:sz w:val="24"/>
                <w:szCs w:val="24"/>
                <w:u w:val="none"/>
              </w:rPr>
            </w:pPr>
          </w:p>
        </w:tc>
      </w:tr>
      <w:tr w14:paraId="235AF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6DA13">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122</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AC252">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导绳装置</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60A9C">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5-10T</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A31EE">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6C06B">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475E5">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63406">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1B1FF">
            <w:pPr>
              <w:jc w:val="center"/>
              <w:rPr>
                <w:rFonts w:hint="default" w:eastAsia="宋体" w:cs="宋体" w:asciiTheme="minorAscii" w:hAnsiTheme="minorAscii"/>
                <w:i w:val="0"/>
                <w:iCs w:val="0"/>
                <w:color w:val="000000"/>
                <w:sz w:val="24"/>
                <w:szCs w:val="24"/>
                <w:u w:val="none"/>
              </w:rPr>
            </w:pPr>
          </w:p>
        </w:tc>
      </w:tr>
      <w:tr w14:paraId="32670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75877">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123</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3ECF4">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联接轴</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70AF3">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3-5T</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860D3">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65242">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EF9C2">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B291A">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B8BB5">
            <w:pPr>
              <w:jc w:val="center"/>
              <w:rPr>
                <w:rFonts w:hint="default" w:eastAsia="宋体" w:cs="宋体" w:asciiTheme="minorAscii" w:hAnsiTheme="minorAscii"/>
                <w:i w:val="0"/>
                <w:iCs w:val="0"/>
                <w:color w:val="000000"/>
                <w:sz w:val="24"/>
                <w:szCs w:val="24"/>
                <w:u w:val="none"/>
              </w:rPr>
            </w:pPr>
          </w:p>
        </w:tc>
      </w:tr>
      <w:tr w14:paraId="51724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B17F8">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124</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4D30E">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单边轮</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2DDBD">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3-5T</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D79DF">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1B9F0">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06E84">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7B71D">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65553">
            <w:pPr>
              <w:jc w:val="center"/>
              <w:rPr>
                <w:rFonts w:hint="default" w:eastAsia="宋体" w:cs="宋体" w:asciiTheme="minorAscii" w:hAnsiTheme="minorAscii"/>
                <w:i w:val="0"/>
                <w:iCs w:val="0"/>
                <w:color w:val="000000"/>
                <w:sz w:val="24"/>
                <w:szCs w:val="24"/>
                <w:u w:val="none"/>
              </w:rPr>
            </w:pPr>
          </w:p>
        </w:tc>
      </w:tr>
      <w:tr w14:paraId="0CE50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CCF36">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125</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E7B8C">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轮  轴</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A3DA6">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10T</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02AD5">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98D79">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1F83C">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EA109">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32E76">
            <w:pPr>
              <w:jc w:val="center"/>
              <w:rPr>
                <w:rFonts w:hint="default" w:eastAsia="宋体" w:cs="宋体" w:asciiTheme="minorAscii" w:hAnsiTheme="minorAscii"/>
                <w:i w:val="0"/>
                <w:iCs w:val="0"/>
                <w:color w:val="000000"/>
                <w:sz w:val="24"/>
                <w:szCs w:val="24"/>
                <w:u w:val="none"/>
              </w:rPr>
            </w:pPr>
          </w:p>
        </w:tc>
      </w:tr>
      <w:tr w14:paraId="2FA48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03364">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126</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B27B1">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集电器</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BA47C">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行车配套</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55407">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7623B">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AC8C6">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10235">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C900F">
            <w:pPr>
              <w:jc w:val="center"/>
              <w:rPr>
                <w:rFonts w:hint="default" w:eastAsia="宋体" w:cs="宋体" w:asciiTheme="minorAscii" w:hAnsiTheme="minorAscii"/>
                <w:i w:val="0"/>
                <w:iCs w:val="0"/>
                <w:color w:val="000000"/>
                <w:sz w:val="24"/>
                <w:szCs w:val="24"/>
                <w:u w:val="none"/>
              </w:rPr>
            </w:pPr>
          </w:p>
        </w:tc>
      </w:tr>
      <w:tr w14:paraId="32F64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95A48">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127</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8FB73">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行车遥控电池</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4A04E">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5号</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3DF25">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箱</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1A0C2">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5AB8E">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0EA52">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8DF6D">
            <w:pPr>
              <w:jc w:val="center"/>
              <w:rPr>
                <w:rFonts w:hint="default" w:eastAsia="宋体" w:cs="宋体" w:asciiTheme="minorAscii" w:hAnsiTheme="minorAscii"/>
                <w:i w:val="0"/>
                <w:iCs w:val="0"/>
                <w:color w:val="000000"/>
                <w:sz w:val="24"/>
                <w:szCs w:val="24"/>
                <w:u w:val="none"/>
              </w:rPr>
            </w:pPr>
          </w:p>
        </w:tc>
      </w:tr>
      <w:tr w14:paraId="12CBC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58BB5">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128</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39D96">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变频器</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14FDD">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AT500-</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AC868">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只</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1550B">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7D94D">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587C8">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9823B">
            <w:pPr>
              <w:jc w:val="center"/>
              <w:rPr>
                <w:rFonts w:hint="default" w:eastAsia="宋体" w:cs="宋体" w:asciiTheme="minorAscii" w:hAnsiTheme="minorAscii"/>
                <w:i w:val="0"/>
                <w:iCs w:val="0"/>
                <w:color w:val="000000"/>
                <w:sz w:val="24"/>
                <w:szCs w:val="24"/>
                <w:u w:val="none"/>
              </w:rPr>
            </w:pPr>
          </w:p>
        </w:tc>
      </w:tr>
      <w:tr w14:paraId="3D658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F3AE6">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129</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42F03">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起升限位器</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C97D3">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3T-5T</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B357D">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只</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0CF74">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5918C">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81C85">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58D9A">
            <w:pPr>
              <w:jc w:val="center"/>
              <w:rPr>
                <w:rFonts w:hint="default" w:eastAsia="宋体" w:cs="宋体" w:asciiTheme="minorAscii" w:hAnsiTheme="minorAscii"/>
                <w:i w:val="0"/>
                <w:iCs w:val="0"/>
                <w:color w:val="000000"/>
                <w:sz w:val="24"/>
                <w:szCs w:val="24"/>
                <w:u w:val="none"/>
              </w:rPr>
            </w:pPr>
          </w:p>
        </w:tc>
      </w:tr>
      <w:tr w14:paraId="3F55A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9EE05">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130</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24320">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刹车制动器</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AE468">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3T-5T</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4EBA2">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27D9C">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305AF">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F96AB">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8FD3C">
            <w:pPr>
              <w:jc w:val="center"/>
              <w:rPr>
                <w:rFonts w:hint="default" w:eastAsia="宋体" w:cs="宋体" w:asciiTheme="minorAscii" w:hAnsiTheme="minorAscii"/>
                <w:i w:val="0"/>
                <w:iCs w:val="0"/>
                <w:color w:val="000000"/>
                <w:sz w:val="24"/>
                <w:szCs w:val="24"/>
                <w:u w:val="none"/>
              </w:rPr>
            </w:pPr>
          </w:p>
        </w:tc>
      </w:tr>
      <w:tr w14:paraId="13074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50945">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131</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27F07">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3-5T主钩</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BF7A1">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3-5T</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9A087">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65DA2">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3077E">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38141">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F9AB5">
            <w:pPr>
              <w:jc w:val="center"/>
              <w:rPr>
                <w:rFonts w:hint="default" w:eastAsia="宋体" w:cs="宋体" w:asciiTheme="minorAscii" w:hAnsiTheme="minorAscii"/>
                <w:i w:val="0"/>
                <w:iCs w:val="0"/>
                <w:color w:val="000000"/>
                <w:sz w:val="24"/>
                <w:szCs w:val="24"/>
                <w:u w:val="none"/>
              </w:rPr>
            </w:pPr>
          </w:p>
        </w:tc>
      </w:tr>
      <w:tr w14:paraId="44683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D5AD0">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132</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920A7">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双梁主钩</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F12D9">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10-16T</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7292A">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B9D2A">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5B238">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45887">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23D22">
            <w:pPr>
              <w:jc w:val="center"/>
              <w:rPr>
                <w:rFonts w:hint="default" w:eastAsia="宋体" w:cs="宋体" w:asciiTheme="minorAscii" w:hAnsiTheme="minorAscii"/>
                <w:i w:val="0"/>
                <w:iCs w:val="0"/>
                <w:color w:val="000000"/>
                <w:sz w:val="24"/>
                <w:szCs w:val="24"/>
                <w:u w:val="none"/>
              </w:rPr>
            </w:pPr>
          </w:p>
        </w:tc>
      </w:tr>
      <w:tr w14:paraId="78D1E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38F56">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133</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A845B">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三角板</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E3A16">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200</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4577B">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20D57">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B60F0">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48075">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2DA5F">
            <w:pPr>
              <w:jc w:val="center"/>
              <w:rPr>
                <w:rFonts w:hint="default" w:eastAsia="宋体" w:cs="宋体" w:asciiTheme="minorAscii" w:hAnsiTheme="minorAscii"/>
                <w:i w:val="0"/>
                <w:iCs w:val="0"/>
                <w:color w:val="000000"/>
                <w:sz w:val="24"/>
                <w:szCs w:val="24"/>
                <w:u w:val="none"/>
              </w:rPr>
            </w:pPr>
          </w:p>
        </w:tc>
      </w:tr>
      <w:tr w14:paraId="36121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329BB">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134</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C244B">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控制线路开关</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CD3DB">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48/380V</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F0735">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只</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B583C">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DC1DA">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D457F">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2E1A1">
            <w:pPr>
              <w:jc w:val="center"/>
              <w:rPr>
                <w:rFonts w:hint="default" w:eastAsia="宋体" w:cs="宋体" w:asciiTheme="minorAscii" w:hAnsiTheme="minorAscii"/>
                <w:i w:val="0"/>
                <w:iCs w:val="0"/>
                <w:color w:val="000000"/>
                <w:sz w:val="24"/>
                <w:szCs w:val="24"/>
                <w:u w:val="none"/>
              </w:rPr>
            </w:pPr>
          </w:p>
        </w:tc>
      </w:tr>
      <w:tr w14:paraId="6630D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056FC">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135</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830F7">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控制交流主接触器</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D7A93">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NC30-380V</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BB245">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只</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4941F">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1DACF">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DA213">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86C39">
            <w:pPr>
              <w:jc w:val="center"/>
              <w:rPr>
                <w:rFonts w:hint="default" w:eastAsia="宋体" w:cs="宋体" w:asciiTheme="minorAscii" w:hAnsiTheme="minorAscii"/>
                <w:i w:val="0"/>
                <w:iCs w:val="0"/>
                <w:color w:val="000000"/>
                <w:sz w:val="24"/>
                <w:szCs w:val="24"/>
                <w:u w:val="none"/>
              </w:rPr>
            </w:pPr>
          </w:p>
        </w:tc>
      </w:tr>
      <w:tr w14:paraId="10934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7C325">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136</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ACBA2">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延时集电器</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2B55B">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JS14P</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72ADC">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只</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09E71">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A671A">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9BC22">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DA4B6">
            <w:pPr>
              <w:jc w:val="center"/>
              <w:rPr>
                <w:rFonts w:hint="default" w:eastAsia="宋体" w:cs="宋体" w:asciiTheme="minorAscii" w:hAnsiTheme="minorAscii"/>
                <w:i w:val="0"/>
                <w:iCs w:val="0"/>
                <w:color w:val="000000"/>
                <w:sz w:val="24"/>
                <w:szCs w:val="24"/>
                <w:u w:val="none"/>
              </w:rPr>
            </w:pPr>
          </w:p>
        </w:tc>
      </w:tr>
      <w:tr w14:paraId="1DFA1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09DCF">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137</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C78F9">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轴承座</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8C9C9">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P2210</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A2DF7">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F1A45">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AE563">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AC33B">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DA9B3">
            <w:pPr>
              <w:jc w:val="center"/>
              <w:rPr>
                <w:rFonts w:hint="default" w:eastAsia="宋体" w:cs="宋体" w:asciiTheme="minorAscii" w:hAnsiTheme="minorAscii"/>
                <w:i w:val="0"/>
                <w:iCs w:val="0"/>
                <w:color w:val="000000"/>
                <w:sz w:val="24"/>
                <w:szCs w:val="24"/>
                <w:u w:val="none"/>
              </w:rPr>
            </w:pPr>
          </w:p>
        </w:tc>
      </w:tr>
      <w:tr w14:paraId="5C6DC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0EC1F">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138</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ABC54">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激光限位仪</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54027">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行车配套</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2EC68">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83F57">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4D612">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27BBA">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0FEE4">
            <w:pPr>
              <w:jc w:val="center"/>
              <w:rPr>
                <w:rFonts w:hint="default" w:eastAsia="宋体" w:cs="宋体" w:asciiTheme="minorAscii" w:hAnsiTheme="minorAscii"/>
                <w:i w:val="0"/>
                <w:iCs w:val="0"/>
                <w:color w:val="000000"/>
                <w:sz w:val="24"/>
                <w:szCs w:val="24"/>
                <w:u w:val="none"/>
              </w:rPr>
            </w:pPr>
          </w:p>
        </w:tc>
      </w:tr>
      <w:tr w14:paraId="7BC16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27065">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139</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2D84F">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电 机</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34C73">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Style w:val="332"/>
                <w:rFonts w:hint="default" w:asciiTheme="minorAscii" w:hAnsiTheme="minorAscii"/>
                <w:sz w:val="24"/>
                <w:szCs w:val="24"/>
                <w:lang w:val="en-US" w:eastAsia="zh-CN" w:bidi="ar"/>
              </w:rPr>
              <w:t>ZD51-4  4.5KW</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740BC">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台</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09145">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365CB">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1EC62">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1CCB9">
            <w:pPr>
              <w:jc w:val="center"/>
              <w:rPr>
                <w:rFonts w:hint="default" w:eastAsia="宋体" w:cs="宋体" w:asciiTheme="minorAscii" w:hAnsiTheme="minorAscii"/>
                <w:i w:val="0"/>
                <w:iCs w:val="0"/>
                <w:color w:val="000000"/>
                <w:sz w:val="24"/>
                <w:szCs w:val="24"/>
                <w:u w:val="none"/>
              </w:rPr>
            </w:pPr>
          </w:p>
        </w:tc>
      </w:tr>
      <w:tr w14:paraId="3D710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E51D0">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140</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B68AB">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主钩减速机</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55D25">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3T</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421F7">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台</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0A1F6">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59809">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21539">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B435E">
            <w:pPr>
              <w:jc w:val="center"/>
              <w:rPr>
                <w:rFonts w:hint="default" w:eastAsia="宋体" w:cs="宋体" w:asciiTheme="minorAscii" w:hAnsiTheme="minorAscii"/>
                <w:i w:val="0"/>
                <w:iCs w:val="0"/>
                <w:color w:val="000000"/>
                <w:sz w:val="24"/>
                <w:szCs w:val="24"/>
                <w:u w:val="none"/>
              </w:rPr>
            </w:pPr>
          </w:p>
        </w:tc>
      </w:tr>
      <w:tr w14:paraId="4AFF1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D8605">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141</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4F2FA">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小车运行跑车</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9628D">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3T</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7826F">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25CBA">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5E6E7">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6A5EC">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2BB4B">
            <w:pPr>
              <w:jc w:val="center"/>
              <w:rPr>
                <w:rFonts w:hint="default" w:eastAsia="宋体" w:cs="宋体" w:asciiTheme="minorAscii" w:hAnsiTheme="minorAscii"/>
                <w:i w:val="0"/>
                <w:iCs w:val="0"/>
                <w:color w:val="000000"/>
                <w:sz w:val="24"/>
                <w:szCs w:val="24"/>
                <w:u w:val="none"/>
              </w:rPr>
            </w:pPr>
          </w:p>
        </w:tc>
      </w:tr>
      <w:tr w14:paraId="11403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7E368">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142</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1C3DB">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整车电缆</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084FF">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3X4+6X1.5</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184AF">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米</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AED52">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051CF">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AED75">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B81CB">
            <w:pPr>
              <w:jc w:val="center"/>
              <w:rPr>
                <w:rFonts w:hint="default" w:eastAsia="宋体" w:cs="宋体" w:asciiTheme="minorAscii" w:hAnsiTheme="minorAscii"/>
                <w:i w:val="0"/>
                <w:iCs w:val="0"/>
                <w:color w:val="000000"/>
                <w:sz w:val="24"/>
                <w:szCs w:val="24"/>
                <w:u w:val="none"/>
              </w:rPr>
            </w:pPr>
          </w:p>
        </w:tc>
      </w:tr>
      <w:tr w14:paraId="41CCF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1F2DC">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143</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E7D99">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声光报警</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52917">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3T</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DF656">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36C15">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6ADAE">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B6112">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664A0">
            <w:pPr>
              <w:jc w:val="center"/>
              <w:rPr>
                <w:rFonts w:hint="default" w:eastAsia="宋体" w:cs="宋体" w:asciiTheme="minorAscii" w:hAnsiTheme="minorAscii"/>
                <w:i w:val="0"/>
                <w:iCs w:val="0"/>
                <w:color w:val="000000"/>
                <w:sz w:val="24"/>
                <w:szCs w:val="24"/>
                <w:u w:val="none"/>
              </w:rPr>
            </w:pPr>
          </w:p>
        </w:tc>
      </w:tr>
      <w:tr w14:paraId="5D0D7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1C7EE">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144</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155CC">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主钩电机</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9254C">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Style w:val="331"/>
                <w:rFonts w:hint="default" w:asciiTheme="minorAscii" w:hAnsiTheme="minorAscii"/>
                <w:sz w:val="24"/>
                <w:szCs w:val="24"/>
                <w:lang w:val="en-US" w:eastAsia="zh-CN" w:bidi="ar"/>
              </w:rPr>
              <w:t>ZD51-4  4.5KW</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5E87A">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台</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D4D00">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69E69">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E8E56">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FC751">
            <w:pPr>
              <w:jc w:val="center"/>
              <w:rPr>
                <w:rFonts w:hint="default" w:eastAsia="宋体" w:cs="宋体" w:asciiTheme="minorAscii" w:hAnsiTheme="minorAscii"/>
                <w:i w:val="0"/>
                <w:iCs w:val="0"/>
                <w:color w:val="000000"/>
                <w:sz w:val="24"/>
                <w:szCs w:val="24"/>
                <w:u w:val="none"/>
              </w:rPr>
            </w:pPr>
          </w:p>
        </w:tc>
      </w:tr>
      <w:tr w14:paraId="38425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81EB3">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145</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3C643">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主钩减速机</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9E9D9">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2.9T-3T</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E4AF1">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台</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8CF61">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9019B">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8C5ED">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33F4E">
            <w:pPr>
              <w:jc w:val="center"/>
              <w:rPr>
                <w:rFonts w:hint="default" w:eastAsia="宋体" w:cs="宋体" w:asciiTheme="minorAscii" w:hAnsiTheme="minorAscii"/>
                <w:i w:val="0"/>
                <w:iCs w:val="0"/>
                <w:color w:val="000000"/>
                <w:sz w:val="24"/>
                <w:szCs w:val="24"/>
                <w:u w:val="none"/>
              </w:rPr>
            </w:pPr>
          </w:p>
        </w:tc>
      </w:tr>
      <w:tr w14:paraId="40802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A826C">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146</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C7CA6">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小车运行跑车</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D12CA">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2.9T</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DE1F8">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BC3D5">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9A7B2">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FDCFF">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EF04E">
            <w:pPr>
              <w:jc w:val="center"/>
              <w:rPr>
                <w:rFonts w:hint="default" w:eastAsia="宋体" w:cs="宋体" w:asciiTheme="minorAscii" w:hAnsiTheme="minorAscii"/>
                <w:i w:val="0"/>
                <w:iCs w:val="0"/>
                <w:color w:val="000000"/>
                <w:sz w:val="24"/>
                <w:szCs w:val="24"/>
                <w:u w:val="none"/>
              </w:rPr>
            </w:pPr>
          </w:p>
        </w:tc>
      </w:tr>
      <w:tr w14:paraId="1F83D3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821C4">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147</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D8364">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大车减速机</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CA48B">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LDA</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A5BAD">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台</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FF7D8">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FAEB3">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C29EB">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88B94">
            <w:pPr>
              <w:jc w:val="center"/>
              <w:rPr>
                <w:rFonts w:hint="default" w:eastAsia="宋体" w:cs="宋体" w:asciiTheme="minorAscii" w:hAnsiTheme="minorAscii"/>
                <w:i w:val="0"/>
                <w:iCs w:val="0"/>
                <w:color w:val="000000"/>
                <w:sz w:val="24"/>
                <w:szCs w:val="24"/>
                <w:u w:val="none"/>
              </w:rPr>
            </w:pPr>
          </w:p>
        </w:tc>
      </w:tr>
      <w:tr w14:paraId="3F813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D2BC9">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148</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73D30">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2.9T电动葫芦</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F6758">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2.9T</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039C4">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台</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C038C">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78CD1">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BA6B8">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510C0">
            <w:pPr>
              <w:jc w:val="center"/>
              <w:rPr>
                <w:rFonts w:hint="default" w:eastAsia="宋体" w:cs="宋体" w:asciiTheme="minorAscii" w:hAnsiTheme="minorAscii"/>
                <w:i w:val="0"/>
                <w:iCs w:val="0"/>
                <w:color w:val="000000"/>
                <w:sz w:val="24"/>
                <w:szCs w:val="24"/>
                <w:u w:val="none"/>
              </w:rPr>
            </w:pPr>
          </w:p>
        </w:tc>
      </w:tr>
      <w:tr w14:paraId="5C15A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140EE">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149</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0E636">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滑线</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33021">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2.9T</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ACE12">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米</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BE046">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B0B16">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85421">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60B4F">
            <w:pPr>
              <w:jc w:val="center"/>
              <w:rPr>
                <w:rFonts w:hint="default" w:eastAsia="宋体" w:cs="宋体" w:asciiTheme="minorAscii" w:hAnsiTheme="minorAscii"/>
                <w:i w:val="0"/>
                <w:iCs w:val="0"/>
                <w:color w:val="000000"/>
                <w:sz w:val="24"/>
                <w:szCs w:val="24"/>
                <w:u w:val="none"/>
              </w:rPr>
            </w:pPr>
          </w:p>
        </w:tc>
      </w:tr>
      <w:tr w14:paraId="0DB60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CA846">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150</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2C5AC">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控制线</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59DB6">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3X4+6X1.5</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8A196">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米</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DA200">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3A7E7">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9D432">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D4D97">
            <w:pPr>
              <w:jc w:val="center"/>
              <w:rPr>
                <w:rFonts w:hint="default" w:eastAsia="宋体" w:cs="宋体" w:asciiTheme="minorAscii" w:hAnsiTheme="minorAscii"/>
                <w:i w:val="0"/>
                <w:iCs w:val="0"/>
                <w:color w:val="000000"/>
                <w:sz w:val="24"/>
                <w:szCs w:val="24"/>
                <w:u w:val="none"/>
              </w:rPr>
            </w:pPr>
          </w:p>
        </w:tc>
      </w:tr>
      <w:tr w14:paraId="78DAD4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2F629">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151</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92551">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声光报警</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956F1">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2.9T</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41415">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2DB7C">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836FE">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7B4C0">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80A5B">
            <w:pPr>
              <w:jc w:val="center"/>
              <w:rPr>
                <w:rFonts w:hint="default" w:eastAsia="宋体" w:cs="宋体" w:asciiTheme="minorAscii" w:hAnsiTheme="minorAscii"/>
                <w:i w:val="0"/>
                <w:iCs w:val="0"/>
                <w:color w:val="000000"/>
                <w:sz w:val="24"/>
                <w:szCs w:val="24"/>
                <w:u w:val="none"/>
              </w:rPr>
            </w:pPr>
          </w:p>
        </w:tc>
      </w:tr>
      <w:tr w14:paraId="63B42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67648">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152</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3C0A6">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双限位</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50FE8">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2.9T</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C7AB6">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FC2BB">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218E6">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51FB9">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59217">
            <w:pPr>
              <w:jc w:val="center"/>
              <w:rPr>
                <w:rFonts w:hint="default" w:eastAsia="宋体" w:cs="宋体" w:asciiTheme="minorAscii" w:hAnsiTheme="minorAscii"/>
                <w:i w:val="0"/>
                <w:iCs w:val="0"/>
                <w:color w:val="000000"/>
                <w:sz w:val="24"/>
                <w:szCs w:val="24"/>
                <w:u w:val="none"/>
              </w:rPr>
            </w:pPr>
          </w:p>
        </w:tc>
      </w:tr>
      <w:tr w14:paraId="7C31F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8B2B9">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153</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4F1CA">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滑线</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3EE7E">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四极</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0943C">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米</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9003B">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C6617">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2D88C">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0A5A9">
            <w:pPr>
              <w:jc w:val="center"/>
              <w:rPr>
                <w:rFonts w:hint="default" w:eastAsia="宋体" w:cs="宋体" w:asciiTheme="minorAscii" w:hAnsiTheme="minorAscii"/>
                <w:i w:val="0"/>
                <w:iCs w:val="0"/>
                <w:color w:val="000000"/>
                <w:sz w:val="24"/>
                <w:szCs w:val="24"/>
                <w:u w:val="none"/>
              </w:rPr>
            </w:pPr>
          </w:p>
        </w:tc>
      </w:tr>
      <w:tr w14:paraId="23421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E18A3">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154</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91AED">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超载限制器</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8EA11">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BCQ-GL 3T</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7F77E">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台</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992E2">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4D97E">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8A179">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1BABE">
            <w:pPr>
              <w:jc w:val="center"/>
              <w:rPr>
                <w:rFonts w:hint="default" w:eastAsia="宋体" w:cs="宋体" w:asciiTheme="minorAscii" w:hAnsiTheme="minorAscii"/>
                <w:i w:val="0"/>
                <w:iCs w:val="0"/>
                <w:color w:val="000000"/>
                <w:sz w:val="24"/>
                <w:szCs w:val="24"/>
                <w:u w:val="none"/>
              </w:rPr>
            </w:pPr>
          </w:p>
        </w:tc>
      </w:tr>
      <w:tr w14:paraId="75C1D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000F7">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155</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BAA10">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3T电动葫芦</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2AFC3">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3T</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42E4C">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台</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D6C95">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41FD4">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77BD2">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D8EE2">
            <w:pPr>
              <w:jc w:val="center"/>
              <w:rPr>
                <w:rFonts w:hint="default" w:eastAsia="宋体" w:cs="宋体" w:asciiTheme="minorAscii" w:hAnsiTheme="minorAscii"/>
                <w:i w:val="0"/>
                <w:iCs w:val="0"/>
                <w:color w:val="000000"/>
                <w:sz w:val="24"/>
                <w:szCs w:val="24"/>
                <w:u w:val="none"/>
              </w:rPr>
            </w:pPr>
          </w:p>
        </w:tc>
      </w:tr>
      <w:tr w14:paraId="36B8F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84C66">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156</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E00C2">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双限位</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AE56A">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3T-5T</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EA70C">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D1EE0">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3B9D8">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D0410">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DAC46">
            <w:pPr>
              <w:jc w:val="center"/>
              <w:rPr>
                <w:rFonts w:hint="default" w:eastAsia="宋体" w:cs="宋体" w:asciiTheme="minorAscii" w:hAnsiTheme="minorAscii"/>
                <w:i w:val="0"/>
                <w:iCs w:val="0"/>
                <w:color w:val="000000"/>
                <w:sz w:val="24"/>
                <w:szCs w:val="24"/>
                <w:u w:val="none"/>
              </w:rPr>
            </w:pPr>
          </w:p>
        </w:tc>
      </w:tr>
      <w:tr w14:paraId="261EB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86F09">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157</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43C57">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高压油管</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20B09">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地轨车配套</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21171">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米</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7E715">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9E47E">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5D4E1">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C9DD2">
            <w:pPr>
              <w:jc w:val="center"/>
              <w:rPr>
                <w:rFonts w:hint="default" w:eastAsia="宋体" w:cs="宋体" w:asciiTheme="minorAscii" w:hAnsiTheme="minorAscii"/>
                <w:i w:val="0"/>
                <w:iCs w:val="0"/>
                <w:color w:val="000000"/>
                <w:sz w:val="24"/>
                <w:szCs w:val="24"/>
                <w:u w:val="none"/>
              </w:rPr>
            </w:pPr>
          </w:p>
        </w:tc>
      </w:tr>
      <w:tr w14:paraId="380A6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C6901">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158</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51F2D">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高压接头</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4CBAD">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20-50兆帕</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0B4AA">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个</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EC0D5">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813A1">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D3499">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E29A6">
            <w:pPr>
              <w:jc w:val="center"/>
              <w:rPr>
                <w:rFonts w:hint="default" w:eastAsia="宋体" w:cs="宋体" w:asciiTheme="minorAscii" w:hAnsiTheme="minorAscii"/>
                <w:i w:val="0"/>
                <w:iCs w:val="0"/>
                <w:color w:val="000000"/>
                <w:sz w:val="24"/>
                <w:szCs w:val="24"/>
                <w:u w:val="none"/>
              </w:rPr>
            </w:pPr>
          </w:p>
        </w:tc>
      </w:tr>
      <w:tr w14:paraId="077FA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0F042">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159</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07A67">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轴承</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14941">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地轨车专用</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A8792">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个</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04548">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8FCFF">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BB730">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943E9">
            <w:pPr>
              <w:jc w:val="center"/>
              <w:rPr>
                <w:rFonts w:hint="default" w:eastAsia="宋体" w:cs="宋体" w:asciiTheme="minorAscii" w:hAnsiTheme="minorAscii"/>
                <w:i w:val="0"/>
                <w:iCs w:val="0"/>
                <w:color w:val="000000"/>
                <w:sz w:val="24"/>
                <w:szCs w:val="24"/>
                <w:u w:val="none"/>
              </w:rPr>
            </w:pPr>
          </w:p>
        </w:tc>
      </w:tr>
      <w:tr w14:paraId="547F7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8D346">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160</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B7C6E">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主轴</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E8E76">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地轨车配套</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2C2FE">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个</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2DE7D">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0E960">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08AD5">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B5FE6">
            <w:pPr>
              <w:jc w:val="center"/>
              <w:rPr>
                <w:rFonts w:hint="default" w:eastAsia="宋体" w:cs="宋体" w:asciiTheme="minorAscii" w:hAnsiTheme="minorAscii"/>
                <w:i w:val="0"/>
                <w:iCs w:val="0"/>
                <w:color w:val="000000"/>
                <w:sz w:val="24"/>
                <w:szCs w:val="24"/>
                <w:u w:val="none"/>
              </w:rPr>
            </w:pPr>
          </w:p>
        </w:tc>
      </w:tr>
      <w:tr w14:paraId="417B0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AF954">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161</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906C3">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减速机</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B1C39">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地轨车配套ZHQ35</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93479">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台</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763E1">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F6C63">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3576B">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978AF">
            <w:pPr>
              <w:jc w:val="center"/>
              <w:rPr>
                <w:rFonts w:hint="default" w:eastAsia="宋体" w:cs="宋体" w:asciiTheme="minorAscii" w:hAnsiTheme="minorAscii"/>
                <w:i w:val="0"/>
                <w:iCs w:val="0"/>
                <w:color w:val="000000"/>
                <w:sz w:val="24"/>
                <w:szCs w:val="24"/>
                <w:u w:val="none"/>
              </w:rPr>
            </w:pPr>
          </w:p>
        </w:tc>
      </w:tr>
      <w:tr w14:paraId="24481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DABC1">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162</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959C8">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接触器</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F3332">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地柜车配套CJ15012</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4F697">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台</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01643">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3D56F">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5EC93">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1B145">
            <w:pPr>
              <w:jc w:val="center"/>
              <w:rPr>
                <w:rFonts w:hint="default" w:eastAsia="宋体" w:cs="宋体" w:asciiTheme="minorAscii" w:hAnsiTheme="minorAscii"/>
                <w:i w:val="0"/>
                <w:iCs w:val="0"/>
                <w:color w:val="000000"/>
                <w:sz w:val="24"/>
                <w:szCs w:val="24"/>
                <w:u w:val="none"/>
              </w:rPr>
            </w:pPr>
          </w:p>
        </w:tc>
      </w:tr>
      <w:tr w14:paraId="0BD5B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3EC20">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163</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E6689">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遥控器</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86605">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地轨车配套</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7B132">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个</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B9415">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89373">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0C7C6">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75826">
            <w:pPr>
              <w:jc w:val="center"/>
              <w:rPr>
                <w:rFonts w:hint="default" w:eastAsia="宋体" w:cs="宋体" w:asciiTheme="minorAscii" w:hAnsiTheme="minorAscii"/>
                <w:i w:val="0"/>
                <w:iCs w:val="0"/>
                <w:color w:val="000000"/>
                <w:sz w:val="24"/>
                <w:szCs w:val="24"/>
                <w:u w:val="none"/>
              </w:rPr>
            </w:pPr>
          </w:p>
        </w:tc>
      </w:tr>
      <w:tr w14:paraId="02B77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0090E">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164</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11515">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控制器</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107E0">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地轨车配套</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92F97">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个</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C14E8">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50302">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168B6">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4A46F">
            <w:pPr>
              <w:jc w:val="center"/>
              <w:rPr>
                <w:rFonts w:hint="default" w:eastAsia="宋体" w:cs="宋体" w:asciiTheme="minorAscii" w:hAnsiTheme="minorAscii"/>
                <w:i w:val="0"/>
                <w:iCs w:val="0"/>
                <w:color w:val="000000"/>
                <w:sz w:val="24"/>
                <w:szCs w:val="24"/>
                <w:u w:val="none"/>
              </w:rPr>
            </w:pPr>
          </w:p>
        </w:tc>
      </w:tr>
      <w:tr w14:paraId="348E3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DB108">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165</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BA8C6">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电机</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2EF83">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地轨车配套</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AC3BF">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台</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1636A">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6C867">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34B2A">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80179">
            <w:pPr>
              <w:jc w:val="center"/>
              <w:rPr>
                <w:rFonts w:hint="default" w:eastAsia="宋体" w:cs="宋体" w:asciiTheme="minorAscii" w:hAnsiTheme="minorAscii"/>
                <w:i w:val="0"/>
                <w:iCs w:val="0"/>
                <w:color w:val="000000"/>
                <w:sz w:val="24"/>
                <w:szCs w:val="24"/>
                <w:u w:val="none"/>
              </w:rPr>
            </w:pPr>
          </w:p>
        </w:tc>
      </w:tr>
      <w:tr w14:paraId="29C20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6D9AE">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166</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DB024">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行走主轮</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6C47E">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地轨车配套</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17AF3">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个</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E9C9B">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2559E">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15B28">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4967F">
            <w:pPr>
              <w:jc w:val="center"/>
              <w:rPr>
                <w:rFonts w:hint="default" w:eastAsia="宋体" w:cs="宋体" w:asciiTheme="minorAscii" w:hAnsiTheme="minorAscii"/>
                <w:i w:val="0"/>
                <w:iCs w:val="0"/>
                <w:color w:val="000000"/>
                <w:sz w:val="24"/>
                <w:szCs w:val="24"/>
                <w:u w:val="none"/>
              </w:rPr>
            </w:pPr>
          </w:p>
        </w:tc>
      </w:tr>
      <w:tr w14:paraId="00A40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EE543">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167</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2BF2B">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25T地轨车遥控器</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697AD">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地轨车配套</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7C00C">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个</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EC1DE">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50725">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81B81">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33EFB">
            <w:pPr>
              <w:jc w:val="center"/>
              <w:rPr>
                <w:rFonts w:hint="default" w:eastAsia="宋体" w:cs="宋体" w:asciiTheme="minorAscii" w:hAnsiTheme="minorAscii"/>
                <w:i w:val="0"/>
                <w:iCs w:val="0"/>
                <w:color w:val="000000"/>
                <w:sz w:val="24"/>
                <w:szCs w:val="24"/>
                <w:u w:val="none"/>
              </w:rPr>
            </w:pPr>
          </w:p>
        </w:tc>
      </w:tr>
      <w:tr w14:paraId="62BEB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46559">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168</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8CF89">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电源线</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526B0">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地轨车配套</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5908F">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米</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30FB1">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F5C5D">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5BD2F">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B7F37">
            <w:pPr>
              <w:jc w:val="center"/>
              <w:rPr>
                <w:rFonts w:hint="default" w:eastAsia="宋体" w:cs="宋体" w:asciiTheme="minorAscii" w:hAnsiTheme="minorAscii"/>
                <w:i w:val="0"/>
                <w:iCs w:val="0"/>
                <w:color w:val="000000"/>
                <w:sz w:val="24"/>
                <w:szCs w:val="24"/>
                <w:u w:val="none"/>
              </w:rPr>
            </w:pPr>
          </w:p>
        </w:tc>
      </w:tr>
      <w:tr w14:paraId="1F03A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70356">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169</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DBD7E">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电容器</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30DBC">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地轨车配套</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CF074">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台</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6D7DF">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8C27B">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401F3">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890FC">
            <w:pPr>
              <w:jc w:val="center"/>
              <w:rPr>
                <w:rFonts w:hint="default" w:eastAsia="宋体" w:cs="宋体" w:asciiTheme="minorAscii" w:hAnsiTheme="minorAscii"/>
                <w:i w:val="0"/>
                <w:iCs w:val="0"/>
                <w:color w:val="000000"/>
                <w:sz w:val="24"/>
                <w:szCs w:val="24"/>
                <w:u w:val="none"/>
              </w:rPr>
            </w:pPr>
          </w:p>
        </w:tc>
      </w:tr>
      <w:tr w14:paraId="3D5FC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43339">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170</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F6EE2">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减速机</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D31B8">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地轨车配套T81310</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93155">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台</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3A9E8">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3B533">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AFF05">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6ACFA">
            <w:pPr>
              <w:jc w:val="center"/>
              <w:rPr>
                <w:rFonts w:hint="default" w:eastAsia="宋体" w:cs="宋体" w:asciiTheme="minorAscii" w:hAnsiTheme="minorAscii"/>
                <w:i w:val="0"/>
                <w:iCs w:val="0"/>
                <w:color w:val="000000"/>
                <w:sz w:val="24"/>
                <w:szCs w:val="24"/>
                <w:u w:val="none"/>
              </w:rPr>
            </w:pPr>
          </w:p>
        </w:tc>
      </w:tr>
      <w:tr w14:paraId="34BDE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8"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47575">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171</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A7F69">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电源保护器</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74533">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地轨车配套</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45839">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只</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A148F">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C1D26">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25134">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BB7CE">
            <w:pPr>
              <w:jc w:val="center"/>
              <w:rPr>
                <w:rFonts w:hint="default" w:eastAsia="宋体" w:cs="宋体" w:asciiTheme="minorAscii" w:hAnsiTheme="minorAscii"/>
                <w:i w:val="0"/>
                <w:iCs w:val="0"/>
                <w:color w:val="000000"/>
                <w:sz w:val="24"/>
                <w:szCs w:val="24"/>
                <w:u w:val="none"/>
              </w:rPr>
            </w:pPr>
          </w:p>
        </w:tc>
      </w:tr>
      <w:tr w14:paraId="7BED3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jc w:val="center"/>
        </w:trPr>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5D64F">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172</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CECFF">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继电保护器</w:t>
            </w:r>
          </w:p>
        </w:tc>
        <w:tc>
          <w:tcPr>
            <w:tcW w:w="2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DE37F">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地轨车配套</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93015">
            <w:pPr>
              <w:keepNext w:val="0"/>
              <w:keepLines w:val="0"/>
              <w:widowControl/>
              <w:suppressLineNumbers w:val="0"/>
              <w:jc w:val="center"/>
              <w:textAlignment w:val="center"/>
              <w:rPr>
                <w:rFonts w:hint="default" w:eastAsia="宋体" w:cs="宋体" w:asciiTheme="minorAscii" w:hAnsiTheme="minorAscii"/>
                <w:i w:val="0"/>
                <w:iCs w:val="0"/>
                <w:color w:val="000000"/>
                <w:sz w:val="24"/>
                <w:szCs w:val="24"/>
                <w:u w:val="none"/>
              </w:rPr>
            </w:pPr>
            <w:r>
              <w:rPr>
                <w:rFonts w:hint="default" w:eastAsia="宋体" w:cs="宋体" w:asciiTheme="minorAscii" w:hAnsiTheme="minorAscii"/>
                <w:i w:val="0"/>
                <w:iCs w:val="0"/>
                <w:color w:val="000000"/>
                <w:kern w:val="0"/>
                <w:sz w:val="24"/>
                <w:szCs w:val="24"/>
                <w:u w:val="none"/>
                <w:lang w:val="en-US" w:eastAsia="zh-CN" w:bidi="ar"/>
              </w:rPr>
              <w:t>只</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2D0C2">
            <w:pPr>
              <w:jc w:val="center"/>
              <w:rPr>
                <w:rFonts w:hint="default" w:eastAsia="宋体" w:cs="宋体" w:asciiTheme="minorAscii" w:hAnsiTheme="minorAscii"/>
                <w:i w:val="0"/>
                <w:iCs w:val="0"/>
                <w:color w:val="000000"/>
                <w:sz w:val="24"/>
                <w:szCs w:val="24"/>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A488B">
            <w:pPr>
              <w:jc w:val="center"/>
              <w:rPr>
                <w:rFonts w:hint="default" w:eastAsia="宋体" w:cs="宋体" w:asciiTheme="minorAscii" w:hAnsiTheme="minorAscii"/>
                <w:i w:val="0"/>
                <w:iCs w:val="0"/>
                <w:color w:val="000000"/>
                <w:sz w:val="24"/>
                <w:szCs w:val="24"/>
                <w:u w:val="none"/>
              </w:rPr>
            </w:pP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C99BC">
            <w:pPr>
              <w:jc w:val="center"/>
              <w:rPr>
                <w:rFonts w:hint="default" w:eastAsia="宋体" w:cs="宋体" w:asciiTheme="minorAscii" w:hAnsiTheme="minorAscii"/>
                <w:i w:val="0"/>
                <w:iCs w:val="0"/>
                <w:color w:val="000000"/>
                <w:sz w:val="24"/>
                <w:szCs w:val="24"/>
                <w:u w:val="none"/>
              </w:rPr>
            </w:pP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05A6C">
            <w:pPr>
              <w:jc w:val="center"/>
              <w:rPr>
                <w:rFonts w:hint="default" w:eastAsia="宋体" w:cs="宋体" w:asciiTheme="minorAscii" w:hAnsiTheme="minorAscii"/>
                <w:i w:val="0"/>
                <w:iCs w:val="0"/>
                <w:color w:val="000000"/>
                <w:sz w:val="24"/>
                <w:szCs w:val="24"/>
                <w:u w:val="none"/>
              </w:rPr>
            </w:pPr>
          </w:p>
        </w:tc>
      </w:tr>
    </w:tbl>
    <w:p w14:paraId="7B972E05">
      <w:pPr>
        <w:rPr>
          <w:rFonts w:hint="eastAsia" w:ascii="等线" w:hAnsi="等线" w:eastAsia="等线"/>
          <w:sz w:val="24"/>
          <w:szCs w:val="24"/>
          <w:lang w:eastAsia="zh-CN"/>
        </w:rPr>
      </w:pPr>
      <w:r>
        <w:rPr>
          <w:rFonts w:ascii="等线" w:hAnsi="等线" w:eastAsia="等线"/>
          <w:sz w:val="24"/>
          <w:szCs w:val="24"/>
        </w:rPr>
        <w:t xml:space="preserve"> </w:t>
      </w:r>
    </w:p>
    <w:p w14:paraId="0B1144E5">
      <w:pPr>
        <w:pStyle w:val="41"/>
        <w:ind w:firstLine="480" w:firstLineChars="200"/>
        <w:rPr>
          <w:rFonts w:ascii="等线" w:hAnsi="等线" w:eastAsia="等线"/>
          <w:color w:val="000000"/>
          <w:sz w:val="24"/>
          <w:szCs w:val="24"/>
        </w:rPr>
      </w:pPr>
      <w:r>
        <w:rPr>
          <w:rFonts w:hint="eastAsia" w:ascii="等线" w:hAnsi="等线" w:eastAsia="等线"/>
          <w:b/>
          <w:sz w:val="24"/>
          <w:szCs w:val="24"/>
        </w:rPr>
        <w:t xml:space="preserve">注：   </w:t>
      </w:r>
      <w:r>
        <w:rPr>
          <w:rFonts w:hint="eastAsia" w:ascii="等线" w:hAnsi="等线" w:eastAsia="等线"/>
          <w:color w:val="000000"/>
          <w:sz w:val="24"/>
          <w:szCs w:val="24"/>
        </w:rPr>
        <w:t>1.所有型号行车大于500元配件详细体现在本报价表内</w:t>
      </w:r>
      <w:r>
        <w:rPr>
          <w:rFonts w:hint="eastAsia" w:ascii="等线" w:hAnsi="等线" w:eastAsia="等线"/>
          <w:color w:val="000000"/>
          <w:sz w:val="24"/>
          <w:szCs w:val="24"/>
          <w:lang w:eastAsia="zh-CN"/>
        </w:rPr>
        <w:t>（</w:t>
      </w:r>
      <w:r>
        <w:rPr>
          <w:rFonts w:hint="eastAsia" w:ascii="等线" w:hAnsi="等线" w:eastAsia="等线"/>
          <w:color w:val="000000"/>
          <w:sz w:val="24"/>
          <w:szCs w:val="24"/>
          <w:lang w:val="en-US" w:eastAsia="zh-CN"/>
        </w:rPr>
        <w:t>请根据每种行车、地轨车所需配件自行补齐大于500元以上的配件明细表中，未注明的</w:t>
      </w:r>
      <w:r>
        <w:rPr>
          <w:rFonts w:hint="eastAsia" w:ascii="等线" w:hAnsi="等线" w:eastAsia="等线" w:cs="等线"/>
          <w:color w:val="auto"/>
          <w:sz w:val="24"/>
          <w:szCs w:val="24"/>
          <w:lang w:val="en-US" w:eastAsia="zh-CN"/>
        </w:rPr>
        <w:t>默认为500元以下备品备件）</w:t>
      </w:r>
      <w:r>
        <w:rPr>
          <w:rFonts w:hint="eastAsia" w:ascii="等线" w:hAnsi="等线" w:eastAsia="等线"/>
          <w:color w:val="000000"/>
          <w:sz w:val="24"/>
          <w:szCs w:val="24"/>
        </w:rPr>
        <w:t>。</w:t>
      </w:r>
    </w:p>
    <w:p w14:paraId="44C4A155">
      <w:pPr>
        <w:numPr>
          <w:ilvl w:val="0"/>
          <w:numId w:val="7"/>
        </w:numPr>
        <w:snapToGrid w:val="0"/>
        <w:ind w:firstLine="1320" w:firstLineChars="550"/>
        <w:rPr>
          <w:rFonts w:hint="eastAsia" w:ascii="等线" w:hAnsi="等线" w:eastAsia="等线"/>
          <w:color w:val="000000"/>
          <w:sz w:val="24"/>
          <w:szCs w:val="24"/>
          <w:lang w:val="en-US" w:eastAsia="zh-CN"/>
        </w:rPr>
      </w:pPr>
      <w:r>
        <w:rPr>
          <w:rFonts w:hint="eastAsia" w:ascii="等线" w:hAnsi="等线" w:eastAsia="等线"/>
          <w:color w:val="000000"/>
          <w:sz w:val="24"/>
          <w:szCs w:val="24"/>
        </w:rPr>
        <w:t>仔细核实每类行车部件用量和价格，</w:t>
      </w:r>
      <w:r>
        <w:rPr>
          <w:rFonts w:hint="eastAsia" w:ascii="等线" w:hAnsi="等线" w:eastAsia="等线"/>
          <w:color w:val="000000"/>
          <w:sz w:val="24"/>
          <w:szCs w:val="24"/>
          <w:lang w:val="en-US" w:eastAsia="zh-CN"/>
        </w:rPr>
        <w:t>要求配件</w:t>
      </w:r>
      <w:r>
        <w:rPr>
          <w:rFonts w:hint="eastAsia" w:ascii="等线" w:hAnsi="等线" w:eastAsia="等线"/>
          <w:color w:val="000000"/>
          <w:sz w:val="24"/>
          <w:szCs w:val="24"/>
        </w:rPr>
        <w:t>数据</w:t>
      </w:r>
      <w:r>
        <w:rPr>
          <w:rFonts w:hint="eastAsia" w:ascii="等线" w:hAnsi="等线" w:eastAsia="等线"/>
          <w:color w:val="000000"/>
          <w:sz w:val="24"/>
          <w:szCs w:val="24"/>
          <w:lang w:val="en-US" w:eastAsia="zh-CN"/>
        </w:rPr>
        <w:t>全面。该表中的数据需要存入U盘交于招标方。</w:t>
      </w:r>
    </w:p>
    <w:p w14:paraId="6A26C42A">
      <w:pPr>
        <w:pStyle w:val="2"/>
        <w:numPr>
          <w:ilvl w:val="0"/>
          <w:numId w:val="0"/>
        </w:numPr>
        <w:ind w:firstLine="1200" w:firstLineChars="500"/>
        <w:rPr>
          <w:rFonts w:hint="default" w:ascii="等线" w:hAnsi="等线" w:eastAsia="等线" w:cs="Times New Roman"/>
          <w:color w:val="000000"/>
          <w:kern w:val="2"/>
          <w:sz w:val="24"/>
          <w:szCs w:val="24"/>
          <w:lang w:val="en-US" w:eastAsia="zh-CN" w:bidi="ar-SA"/>
        </w:rPr>
      </w:pPr>
      <w:r>
        <w:rPr>
          <w:rFonts w:hint="eastAsia" w:ascii="等线" w:hAnsi="等线" w:eastAsia="等线" w:cs="Times New Roman"/>
          <w:color w:val="000000"/>
          <w:kern w:val="2"/>
          <w:sz w:val="24"/>
          <w:szCs w:val="24"/>
          <w:lang w:val="en-US" w:eastAsia="zh-CN" w:bidi="ar-SA"/>
        </w:rPr>
        <w:t>3.乙方提供遥控器必须满足最新法律法规要求。</w:t>
      </w:r>
    </w:p>
    <w:p w14:paraId="7CC07304">
      <w:pPr>
        <w:pStyle w:val="5"/>
        <w:spacing w:before="120" w:after="120" w:line="560" w:lineRule="exact"/>
        <w:rPr>
          <w:rFonts w:hint="eastAsia" w:ascii="宋体" w:hAnsi="宋体" w:cs="宋体"/>
          <w:sz w:val="24"/>
          <w:szCs w:val="24"/>
        </w:rPr>
      </w:pPr>
      <w:r>
        <w:rPr>
          <w:rFonts w:hint="eastAsia" w:ascii="宋体" w:hAnsi="宋体" w:cs="宋体"/>
          <w:sz w:val="24"/>
          <w:szCs w:val="24"/>
          <w:lang w:val="en-US" w:eastAsia="zh-CN"/>
        </w:rPr>
        <w:t>行车搬迁</w:t>
      </w:r>
      <w:r>
        <w:rPr>
          <w:rFonts w:hint="eastAsia" w:ascii="宋体" w:hAnsi="宋体" w:cs="宋体"/>
          <w:sz w:val="24"/>
          <w:szCs w:val="24"/>
          <w:lang w:eastAsia="zh-CN"/>
        </w:rPr>
        <w:t>报价明细表（可由</w:t>
      </w:r>
      <w:r>
        <w:rPr>
          <w:rFonts w:hint="eastAsia" w:ascii="宋体" w:hAnsi="宋体" w:cs="宋体"/>
          <w:sz w:val="24"/>
          <w:szCs w:val="24"/>
          <w:lang w:val="en-US" w:eastAsia="zh-CN"/>
        </w:rPr>
        <w:t>投标人自行添减</w:t>
      </w:r>
      <w:r>
        <w:rPr>
          <w:rFonts w:hint="eastAsia" w:ascii="宋体" w:hAnsi="宋体" w:cs="宋体"/>
          <w:sz w:val="24"/>
          <w:szCs w:val="24"/>
          <w:lang w:eastAsia="zh-CN"/>
        </w:rPr>
        <w:t>）</w:t>
      </w:r>
    </w:p>
    <w:tbl>
      <w:tblPr>
        <w:tblStyle w:val="78"/>
        <w:tblW w:w="90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4"/>
        <w:gridCol w:w="1475"/>
        <w:gridCol w:w="1271"/>
        <w:gridCol w:w="894"/>
        <w:gridCol w:w="847"/>
        <w:gridCol w:w="1286"/>
        <w:gridCol w:w="2528"/>
      </w:tblGrid>
      <w:tr w14:paraId="07008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774" w:type="dxa"/>
            <w:vAlign w:val="center"/>
          </w:tcPr>
          <w:p w14:paraId="36A7E188">
            <w:pPr>
              <w:spacing w:after="200" w:line="240" w:lineRule="auto"/>
              <w:jc w:val="center"/>
              <w:rPr>
                <w:rFonts w:hint="default" w:eastAsia="仿宋" w:cs="仿宋" w:asciiTheme="minorAscii" w:hAnsiTheme="minorAscii"/>
                <w:sz w:val="24"/>
                <w:szCs w:val="24"/>
                <w:vertAlign w:val="baseline"/>
                <w:lang w:val="en-US" w:eastAsia="zh-CN"/>
              </w:rPr>
            </w:pPr>
            <w:r>
              <w:rPr>
                <w:rFonts w:hint="default" w:eastAsia="仿宋" w:cs="仿宋" w:asciiTheme="minorAscii" w:hAnsiTheme="minorAscii"/>
                <w:sz w:val="24"/>
                <w:szCs w:val="24"/>
                <w:vertAlign w:val="baseline"/>
                <w:lang w:val="en-US" w:eastAsia="zh-CN"/>
              </w:rPr>
              <w:t>序号</w:t>
            </w:r>
          </w:p>
        </w:tc>
        <w:tc>
          <w:tcPr>
            <w:tcW w:w="1475" w:type="dxa"/>
            <w:vAlign w:val="center"/>
          </w:tcPr>
          <w:p w14:paraId="7C702F48">
            <w:pPr>
              <w:spacing w:after="200" w:line="240" w:lineRule="auto"/>
              <w:jc w:val="center"/>
              <w:rPr>
                <w:rFonts w:hint="default" w:eastAsia="仿宋" w:cs="仿宋" w:asciiTheme="minorAscii" w:hAnsiTheme="minorAscii"/>
                <w:sz w:val="24"/>
                <w:szCs w:val="24"/>
                <w:vertAlign w:val="baseline"/>
                <w:lang w:val="en-US" w:eastAsia="zh-CN"/>
              </w:rPr>
            </w:pPr>
            <w:r>
              <w:rPr>
                <w:rFonts w:hint="default" w:eastAsia="仿宋" w:cs="仿宋" w:asciiTheme="minorAscii" w:hAnsiTheme="minorAscii"/>
                <w:sz w:val="24"/>
                <w:szCs w:val="24"/>
                <w:vertAlign w:val="baseline"/>
                <w:lang w:val="en-US" w:eastAsia="zh-CN"/>
              </w:rPr>
              <w:t>设备名称</w:t>
            </w:r>
          </w:p>
        </w:tc>
        <w:tc>
          <w:tcPr>
            <w:tcW w:w="1271" w:type="dxa"/>
            <w:vAlign w:val="center"/>
          </w:tcPr>
          <w:p w14:paraId="30A00ACB">
            <w:pPr>
              <w:spacing w:after="200" w:line="240" w:lineRule="auto"/>
              <w:jc w:val="center"/>
              <w:rPr>
                <w:rFonts w:hint="default" w:eastAsia="仿宋" w:cs="仿宋" w:asciiTheme="minorAscii" w:hAnsiTheme="minorAscii"/>
                <w:sz w:val="24"/>
                <w:szCs w:val="24"/>
                <w:vertAlign w:val="baseline"/>
                <w:lang w:val="en-US" w:eastAsia="zh-CN"/>
              </w:rPr>
            </w:pPr>
            <w:r>
              <w:rPr>
                <w:rFonts w:hint="default" w:eastAsia="仿宋" w:cs="仿宋" w:asciiTheme="minorAscii" w:hAnsiTheme="minorAscii"/>
                <w:sz w:val="24"/>
                <w:szCs w:val="24"/>
                <w:vertAlign w:val="baseline"/>
                <w:lang w:val="en-US" w:eastAsia="zh-CN"/>
              </w:rPr>
              <w:t>设备型号</w:t>
            </w:r>
          </w:p>
        </w:tc>
        <w:tc>
          <w:tcPr>
            <w:tcW w:w="894" w:type="dxa"/>
            <w:vAlign w:val="center"/>
          </w:tcPr>
          <w:p w14:paraId="21458D13">
            <w:pPr>
              <w:spacing w:after="200" w:line="240" w:lineRule="auto"/>
              <w:jc w:val="center"/>
              <w:rPr>
                <w:rFonts w:hint="default" w:eastAsia="仿宋" w:cs="仿宋" w:asciiTheme="minorAscii" w:hAnsiTheme="minorAscii"/>
                <w:kern w:val="2"/>
                <w:sz w:val="24"/>
                <w:szCs w:val="24"/>
                <w:vertAlign w:val="baseline"/>
                <w:lang w:val="en-US" w:eastAsia="zh-CN" w:bidi="ar-SA"/>
              </w:rPr>
            </w:pPr>
            <w:r>
              <w:rPr>
                <w:rFonts w:hint="default" w:eastAsia="仿宋" w:cs="仿宋" w:asciiTheme="minorAscii" w:hAnsiTheme="minorAscii"/>
                <w:kern w:val="2"/>
                <w:sz w:val="24"/>
                <w:szCs w:val="24"/>
                <w:vertAlign w:val="baseline"/>
                <w:lang w:val="en-US" w:eastAsia="zh-CN" w:bidi="ar-SA"/>
              </w:rPr>
              <w:t>单位</w:t>
            </w:r>
          </w:p>
        </w:tc>
        <w:tc>
          <w:tcPr>
            <w:tcW w:w="847" w:type="dxa"/>
            <w:vAlign w:val="center"/>
          </w:tcPr>
          <w:p w14:paraId="01A5A832">
            <w:pPr>
              <w:spacing w:after="200" w:line="240" w:lineRule="auto"/>
              <w:jc w:val="center"/>
              <w:rPr>
                <w:rFonts w:hint="default" w:eastAsia="仿宋" w:cs="仿宋" w:asciiTheme="minorAscii" w:hAnsiTheme="minorAscii"/>
                <w:sz w:val="24"/>
                <w:szCs w:val="24"/>
                <w:vertAlign w:val="baseline"/>
                <w:lang w:val="en-US" w:eastAsia="zh-CN"/>
              </w:rPr>
            </w:pPr>
            <w:r>
              <w:rPr>
                <w:rFonts w:hint="default" w:eastAsia="仿宋" w:cs="仿宋" w:asciiTheme="minorAscii" w:hAnsiTheme="minorAscii"/>
                <w:sz w:val="24"/>
                <w:szCs w:val="24"/>
                <w:vertAlign w:val="baseline"/>
                <w:lang w:val="en-US" w:eastAsia="zh-CN"/>
              </w:rPr>
              <w:t>数量</w:t>
            </w:r>
          </w:p>
        </w:tc>
        <w:tc>
          <w:tcPr>
            <w:tcW w:w="1286" w:type="dxa"/>
            <w:vAlign w:val="center"/>
          </w:tcPr>
          <w:p w14:paraId="0435EC45">
            <w:pPr>
              <w:spacing w:after="200" w:line="240" w:lineRule="auto"/>
              <w:jc w:val="center"/>
              <w:rPr>
                <w:rFonts w:hint="default" w:eastAsia="仿宋" w:cs="仿宋" w:asciiTheme="minorAscii" w:hAnsiTheme="minorAscii"/>
                <w:sz w:val="24"/>
                <w:szCs w:val="24"/>
                <w:vertAlign w:val="baseline"/>
                <w:lang w:val="en-US" w:eastAsia="zh-CN"/>
              </w:rPr>
            </w:pPr>
            <w:r>
              <w:rPr>
                <w:rFonts w:hint="default" w:eastAsia="仿宋" w:cs="仿宋" w:asciiTheme="minorAscii" w:hAnsiTheme="minorAscii"/>
                <w:sz w:val="24"/>
                <w:szCs w:val="24"/>
                <w:vertAlign w:val="baseline"/>
                <w:lang w:val="en-US" w:eastAsia="zh-CN"/>
              </w:rPr>
              <w:t>单价（元）</w:t>
            </w:r>
          </w:p>
        </w:tc>
        <w:tc>
          <w:tcPr>
            <w:tcW w:w="2528" w:type="dxa"/>
            <w:vAlign w:val="center"/>
          </w:tcPr>
          <w:p w14:paraId="2E0AE50F">
            <w:pPr>
              <w:spacing w:after="200" w:line="240" w:lineRule="auto"/>
              <w:jc w:val="center"/>
              <w:rPr>
                <w:rFonts w:hint="default" w:eastAsia="仿宋" w:cs="仿宋" w:asciiTheme="minorAscii" w:hAnsiTheme="minorAscii"/>
                <w:kern w:val="2"/>
                <w:sz w:val="24"/>
                <w:szCs w:val="24"/>
                <w:vertAlign w:val="baseline"/>
                <w:lang w:val="en-US" w:eastAsia="zh-CN" w:bidi="ar-SA"/>
              </w:rPr>
            </w:pPr>
            <w:r>
              <w:rPr>
                <w:rFonts w:hint="default" w:eastAsia="仿宋" w:cs="仿宋" w:asciiTheme="minorAscii" w:hAnsiTheme="minorAscii"/>
                <w:sz w:val="24"/>
                <w:szCs w:val="24"/>
                <w:vertAlign w:val="baseline"/>
                <w:lang w:val="en-US" w:eastAsia="zh-CN"/>
              </w:rPr>
              <w:t>备注</w:t>
            </w:r>
          </w:p>
        </w:tc>
      </w:tr>
      <w:tr w14:paraId="7537F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4" w:type="dxa"/>
            <w:vAlign w:val="center"/>
          </w:tcPr>
          <w:p w14:paraId="246C54D0">
            <w:pPr>
              <w:spacing w:after="200" w:line="240" w:lineRule="auto"/>
              <w:jc w:val="center"/>
              <w:rPr>
                <w:rFonts w:hint="default" w:eastAsia="仿宋" w:cs="仿宋" w:asciiTheme="minorAscii" w:hAnsiTheme="minorAscii"/>
                <w:sz w:val="24"/>
                <w:szCs w:val="24"/>
                <w:vertAlign w:val="baseline"/>
                <w:lang w:val="en-US" w:eastAsia="zh-CN"/>
              </w:rPr>
            </w:pPr>
            <w:r>
              <w:rPr>
                <w:rFonts w:hint="default" w:eastAsia="仿宋" w:cs="仿宋" w:asciiTheme="minorAscii" w:hAnsiTheme="minorAscii"/>
                <w:sz w:val="24"/>
                <w:szCs w:val="24"/>
                <w:vertAlign w:val="baseline"/>
                <w:lang w:val="en-US" w:eastAsia="zh-CN"/>
              </w:rPr>
              <w:t>1</w:t>
            </w:r>
          </w:p>
        </w:tc>
        <w:tc>
          <w:tcPr>
            <w:tcW w:w="1475" w:type="dxa"/>
            <w:vAlign w:val="center"/>
          </w:tcPr>
          <w:p w14:paraId="4C89B575">
            <w:pPr>
              <w:spacing w:after="200" w:line="240" w:lineRule="auto"/>
              <w:jc w:val="center"/>
              <w:rPr>
                <w:rFonts w:hint="default" w:eastAsia="仿宋" w:cs="仿宋" w:asciiTheme="minorAscii" w:hAnsiTheme="minorAscii"/>
                <w:sz w:val="24"/>
                <w:szCs w:val="24"/>
                <w:vertAlign w:val="baseline"/>
                <w:lang w:val="en-US" w:eastAsia="zh-CN"/>
              </w:rPr>
            </w:pPr>
            <w:r>
              <w:rPr>
                <w:rFonts w:hint="default" w:eastAsia="仿宋" w:cs="仿宋" w:asciiTheme="minorAscii" w:hAnsiTheme="minorAscii"/>
                <w:sz w:val="24"/>
                <w:szCs w:val="24"/>
                <w:vertAlign w:val="baseline"/>
                <w:lang w:val="en-US" w:eastAsia="zh-CN"/>
              </w:rPr>
              <w:t>单梁行车</w:t>
            </w:r>
          </w:p>
        </w:tc>
        <w:tc>
          <w:tcPr>
            <w:tcW w:w="1271" w:type="dxa"/>
            <w:vAlign w:val="center"/>
          </w:tcPr>
          <w:p w14:paraId="53551DA9">
            <w:pPr>
              <w:spacing w:after="200" w:line="240" w:lineRule="auto"/>
              <w:jc w:val="center"/>
              <w:rPr>
                <w:rFonts w:hint="default" w:eastAsia="仿宋" w:cs="仿宋" w:asciiTheme="minorAscii" w:hAnsiTheme="minorAscii"/>
                <w:sz w:val="24"/>
                <w:szCs w:val="24"/>
                <w:vertAlign w:val="baseline"/>
                <w:lang w:val="en-US" w:eastAsia="zh-CN"/>
              </w:rPr>
            </w:pPr>
            <w:r>
              <w:rPr>
                <w:rFonts w:hint="default" w:eastAsia="仿宋" w:cs="仿宋" w:asciiTheme="minorAscii" w:hAnsiTheme="minorAscii"/>
                <w:sz w:val="24"/>
                <w:szCs w:val="24"/>
                <w:vertAlign w:val="baseline"/>
                <w:lang w:val="en-US" w:eastAsia="zh-CN"/>
              </w:rPr>
              <w:t>3-5T</w:t>
            </w:r>
          </w:p>
        </w:tc>
        <w:tc>
          <w:tcPr>
            <w:tcW w:w="894" w:type="dxa"/>
            <w:vAlign w:val="center"/>
          </w:tcPr>
          <w:p w14:paraId="59E054E7">
            <w:pPr>
              <w:spacing w:after="200" w:line="240" w:lineRule="auto"/>
              <w:jc w:val="center"/>
              <w:rPr>
                <w:rFonts w:hint="default" w:eastAsia="仿宋" w:cs="仿宋" w:asciiTheme="minorAscii" w:hAnsiTheme="minorAscii"/>
                <w:kern w:val="2"/>
                <w:sz w:val="24"/>
                <w:szCs w:val="24"/>
                <w:vertAlign w:val="baseline"/>
                <w:lang w:val="en-US" w:eastAsia="zh-CN" w:bidi="ar-SA"/>
              </w:rPr>
            </w:pPr>
            <w:r>
              <w:rPr>
                <w:rFonts w:hint="default" w:eastAsia="仿宋" w:cs="仿宋" w:asciiTheme="minorAscii" w:hAnsiTheme="minorAscii"/>
                <w:kern w:val="2"/>
                <w:sz w:val="24"/>
                <w:szCs w:val="24"/>
                <w:vertAlign w:val="baseline"/>
                <w:lang w:val="en-US" w:eastAsia="zh-CN" w:bidi="ar-SA"/>
              </w:rPr>
              <w:t>台</w:t>
            </w:r>
          </w:p>
        </w:tc>
        <w:tc>
          <w:tcPr>
            <w:tcW w:w="847" w:type="dxa"/>
            <w:vAlign w:val="center"/>
          </w:tcPr>
          <w:p w14:paraId="371EC4B9">
            <w:pPr>
              <w:spacing w:after="200" w:line="240" w:lineRule="auto"/>
              <w:jc w:val="center"/>
              <w:rPr>
                <w:rFonts w:hint="default" w:eastAsia="仿宋" w:cs="仿宋" w:asciiTheme="minorAscii" w:hAnsiTheme="minorAscii"/>
                <w:sz w:val="24"/>
                <w:szCs w:val="24"/>
                <w:vertAlign w:val="baseline"/>
                <w:lang w:val="en-US" w:eastAsia="zh-CN"/>
              </w:rPr>
            </w:pPr>
            <w:r>
              <w:rPr>
                <w:rFonts w:hint="eastAsia" w:eastAsia="仿宋" w:cs="仿宋" w:asciiTheme="minorAscii" w:hAnsiTheme="minorAscii"/>
                <w:sz w:val="24"/>
                <w:szCs w:val="24"/>
                <w:vertAlign w:val="baseline"/>
                <w:lang w:val="en-US" w:eastAsia="zh-CN"/>
              </w:rPr>
              <w:t>1</w:t>
            </w:r>
          </w:p>
        </w:tc>
        <w:tc>
          <w:tcPr>
            <w:tcW w:w="1286" w:type="dxa"/>
            <w:vAlign w:val="center"/>
          </w:tcPr>
          <w:p w14:paraId="519B4F7B">
            <w:pPr>
              <w:spacing w:after="200" w:line="240" w:lineRule="auto"/>
              <w:jc w:val="center"/>
              <w:rPr>
                <w:rFonts w:hint="default" w:eastAsia="仿宋" w:cs="仿宋" w:asciiTheme="minorAscii" w:hAnsiTheme="minorAscii"/>
                <w:sz w:val="24"/>
                <w:szCs w:val="24"/>
                <w:vertAlign w:val="baseline"/>
                <w:lang w:val="en-US" w:eastAsia="zh-CN"/>
              </w:rPr>
            </w:pPr>
          </w:p>
        </w:tc>
        <w:tc>
          <w:tcPr>
            <w:tcW w:w="2528" w:type="dxa"/>
            <w:vAlign w:val="center"/>
          </w:tcPr>
          <w:p w14:paraId="52B8029E">
            <w:pPr>
              <w:spacing w:after="200" w:line="240" w:lineRule="auto"/>
              <w:jc w:val="center"/>
              <w:rPr>
                <w:rFonts w:hint="default" w:eastAsia="仿宋" w:cs="仿宋" w:asciiTheme="minorAscii" w:hAnsiTheme="minorAscii"/>
                <w:kern w:val="2"/>
                <w:sz w:val="24"/>
                <w:szCs w:val="24"/>
                <w:vertAlign w:val="baseline"/>
                <w:lang w:val="en-US" w:eastAsia="zh-CN" w:bidi="ar-SA"/>
              </w:rPr>
            </w:pPr>
            <w:r>
              <w:rPr>
                <w:rFonts w:hint="default" w:eastAsia="仿宋" w:cs="仿宋" w:asciiTheme="minorAscii" w:hAnsiTheme="minorAscii"/>
                <w:sz w:val="24"/>
                <w:szCs w:val="24"/>
                <w:vertAlign w:val="baseline"/>
                <w:lang w:val="en-US" w:eastAsia="zh-CN"/>
              </w:rPr>
              <w:t>含吊车、人工、特检院检验费用、13%税、市内运费</w:t>
            </w:r>
          </w:p>
        </w:tc>
      </w:tr>
      <w:tr w14:paraId="55CCD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4" w:type="dxa"/>
            <w:vAlign w:val="center"/>
          </w:tcPr>
          <w:p w14:paraId="17D2CC82">
            <w:pPr>
              <w:spacing w:after="200" w:line="240" w:lineRule="auto"/>
              <w:jc w:val="center"/>
              <w:rPr>
                <w:rFonts w:hint="default" w:eastAsia="仿宋" w:cs="仿宋" w:asciiTheme="minorAscii" w:hAnsiTheme="minorAscii"/>
                <w:sz w:val="24"/>
                <w:szCs w:val="24"/>
                <w:vertAlign w:val="baseline"/>
                <w:lang w:val="en-US" w:eastAsia="zh-CN"/>
              </w:rPr>
            </w:pPr>
            <w:r>
              <w:rPr>
                <w:rFonts w:hint="default" w:eastAsia="仿宋" w:cs="仿宋" w:asciiTheme="minorAscii" w:hAnsiTheme="minorAscii"/>
                <w:sz w:val="24"/>
                <w:szCs w:val="24"/>
                <w:vertAlign w:val="baseline"/>
                <w:lang w:val="en-US" w:eastAsia="zh-CN"/>
              </w:rPr>
              <w:t>2</w:t>
            </w:r>
          </w:p>
        </w:tc>
        <w:tc>
          <w:tcPr>
            <w:tcW w:w="1475" w:type="dxa"/>
            <w:vAlign w:val="center"/>
          </w:tcPr>
          <w:p w14:paraId="28EE685D">
            <w:pPr>
              <w:spacing w:after="200" w:line="240" w:lineRule="auto"/>
              <w:jc w:val="center"/>
              <w:rPr>
                <w:rFonts w:hint="default" w:eastAsia="仿宋" w:cs="仿宋" w:asciiTheme="minorAscii" w:hAnsiTheme="minorAscii"/>
                <w:sz w:val="24"/>
                <w:szCs w:val="24"/>
                <w:vertAlign w:val="baseline"/>
                <w:lang w:val="en-US" w:eastAsia="zh-CN"/>
              </w:rPr>
            </w:pPr>
            <w:r>
              <w:rPr>
                <w:rFonts w:hint="default" w:eastAsia="仿宋" w:cs="仿宋" w:asciiTheme="minorAscii" w:hAnsiTheme="minorAscii"/>
                <w:sz w:val="24"/>
                <w:szCs w:val="24"/>
                <w:vertAlign w:val="baseline"/>
                <w:lang w:val="en-US" w:eastAsia="zh-CN"/>
              </w:rPr>
              <w:t>单梁行车</w:t>
            </w:r>
          </w:p>
        </w:tc>
        <w:tc>
          <w:tcPr>
            <w:tcW w:w="1271" w:type="dxa"/>
            <w:vAlign w:val="center"/>
          </w:tcPr>
          <w:p w14:paraId="439F067C">
            <w:pPr>
              <w:spacing w:after="200" w:line="240" w:lineRule="auto"/>
              <w:jc w:val="center"/>
              <w:rPr>
                <w:rFonts w:hint="default" w:eastAsia="仿宋" w:cs="仿宋" w:asciiTheme="minorAscii" w:hAnsiTheme="minorAscii"/>
                <w:sz w:val="24"/>
                <w:szCs w:val="24"/>
                <w:vertAlign w:val="baseline"/>
                <w:lang w:val="en-US" w:eastAsia="zh-CN"/>
              </w:rPr>
            </w:pPr>
            <w:r>
              <w:rPr>
                <w:rFonts w:hint="default" w:eastAsia="仿宋" w:cs="仿宋" w:asciiTheme="minorAscii" w:hAnsiTheme="minorAscii"/>
                <w:sz w:val="24"/>
                <w:szCs w:val="24"/>
                <w:vertAlign w:val="baseline"/>
                <w:lang w:val="en-US" w:eastAsia="zh-CN"/>
              </w:rPr>
              <w:t>10T</w:t>
            </w:r>
          </w:p>
        </w:tc>
        <w:tc>
          <w:tcPr>
            <w:tcW w:w="894" w:type="dxa"/>
            <w:vAlign w:val="center"/>
          </w:tcPr>
          <w:p w14:paraId="115E08F3">
            <w:pPr>
              <w:spacing w:after="200" w:line="240" w:lineRule="auto"/>
              <w:jc w:val="center"/>
              <w:rPr>
                <w:rFonts w:hint="default" w:eastAsia="仿宋" w:cs="仿宋" w:asciiTheme="minorAscii" w:hAnsiTheme="minorAscii"/>
                <w:kern w:val="2"/>
                <w:sz w:val="24"/>
                <w:szCs w:val="24"/>
                <w:vertAlign w:val="baseline"/>
                <w:lang w:val="en-US" w:eastAsia="zh-CN" w:bidi="ar-SA"/>
              </w:rPr>
            </w:pPr>
            <w:r>
              <w:rPr>
                <w:rFonts w:hint="default" w:eastAsia="仿宋" w:cs="仿宋" w:asciiTheme="minorAscii" w:hAnsiTheme="minorAscii"/>
                <w:kern w:val="2"/>
                <w:sz w:val="24"/>
                <w:szCs w:val="24"/>
                <w:vertAlign w:val="baseline"/>
                <w:lang w:val="en-US" w:eastAsia="zh-CN" w:bidi="ar-SA"/>
              </w:rPr>
              <w:t>台</w:t>
            </w:r>
          </w:p>
        </w:tc>
        <w:tc>
          <w:tcPr>
            <w:tcW w:w="847" w:type="dxa"/>
            <w:vAlign w:val="center"/>
          </w:tcPr>
          <w:p w14:paraId="6FA62502">
            <w:pPr>
              <w:spacing w:after="200" w:line="240" w:lineRule="auto"/>
              <w:jc w:val="center"/>
              <w:rPr>
                <w:rFonts w:hint="default" w:eastAsia="仿宋" w:cs="仿宋" w:asciiTheme="minorAscii" w:hAnsiTheme="minorAscii"/>
                <w:sz w:val="24"/>
                <w:szCs w:val="24"/>
                <w:vertAlign w:val="baseline"/>
                <w:lang w:val="en-US" w:eastAsia="zh-CN"/>
              </w:rPr>
            </w:pPr>
            <w:r>
              <w:rPr>
                <w:rFonts w:hint="default" w:eastAsia="仿宋" w:cs="仿宋" w:asciiTheme="minorAscii" w:hAnsiTheme="minorAscii"/>
                <w:sz w:val="24"/>
                <w:szCs w:val="24"/>
                <w:vertAlign w:val="baseline"/>
                <w:lang w:val="en-US" w:eastAsia="zh-CN"/>
              </w:rPr>
              <w:t>2</w:t>
            </w:r>
          </w:p>
        </w:tc>
        <w:tc>
          <w:tcPr>
            <w:tcW w:w="1286" w:type="dxa"/>
            <w:vAlign w:val="center"/>
          </w:tcPr>
          <w:p w14:paraId="78D2E985">
            <w:pPr>
              <w:spacing w:after="200" w:line="240" w:lineRule="auto"/>
              <w:jc w:val="center"/>
              <w:rPr>
                <w:rFonts w:hint="default" w:eastAsia="仿宋" w:cs="仿宋" w:asciiTheme="minorAscii" w:hAnsiTheme="minorAscii"/>
                <w:sz w:val="24"/>
                <w:szCs w:val="24"/>
                <w:vertAlign w:val="baseline"/>
                <w:lang w:val="en-US" w:eastAsia="zh-CN"/>
              </w:rPr>
            </w:pPr>
          </w:p>
        </w:tc>
        <w:tc>
          <w:tcPr>
            <w:tcW w:w="2528" w:type="dxa"/>
            <w:vAlign w:val="center"/>
          </w:tcPr>
          <w:p w14:paraId="2608FA56">
            <w:pPr>
              <w:spacing w:after="200" w:line="240" w:lineRule="auto"/>
              <w:jc w:val="center"/>
              <w:rPr>
                <w:rFonts w:hint="default" w:eastAsia="仿宋" w:cs="仿宋" w:asciiTheme="minorAscii" w:hAnsiTheme="minorAscii"/>
                <w:kern w:val="2"/>
                <w:sz w:val="24"/>
                <w:szCs w:val="24"/>
                <w:vertAlign w:val="baseline"/>
                <w:lang w:val="en-US" w:eastAsia="zh-CN" w:bidi="ar-SA"/>
              </w:rPr>
            </w:pPr>
            <w:r>
              <w:rPr>
                <w:rFonts w:hint="default" w:eastAsia="仿宋" w:cs="仿宋" w:asciiTheme="minorAscii" w:hAnsiTheme="minorAscii"/>
                <w:sz w:val="24"/>
                <w:szCs w:val="24"/>
                <w:vertAlign w:val="baseline"/>
                <w:lang w:val="en-US" w:eastAsia="zh-CN"/>
              </w:rPr>
              <w:t>含吊车、人工、特检院检验费用、13%税、市内运费</w:t>
            </w:r>
          </w:p>
        </w:tc>
      </w:tr>
      <w:tr w14:paraId="32B43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4" w:type="dxa"/>
            <w:vAlign w:val="center"/>
          </w:tcPr>
          <w:p w14:paraId="028B085A">
            <w:pPr>
              <w:spacing w:after="200" w:line="240" w:lineRule="auto"/>
              <w:jc w:val="center"/>
              <w:rPr>
                <w:rFonts w:hint="default" w:eastAsia="仿宋" w:cs="仿宋" w:asciiTheme="minorAscii" w:hAnsiTheme="minorAscii"/>
                <w:sz w:val="24"/>
                <w:szCs w:val="24"/>
                <w:vertAlign w:val="baseline"/>
                <w:lang w:val="en-US" w:eastAsia="zh-CN"/>
              </w:rPr>
            </w:pPr>
            <w:r>
              <w:rPr>
                <w:rFonts w:hint="default" w:eastAsia="仿宋" w:cs="仿宋" w:asciiTheme="minorAscii" w:hAnsiTheme="minorAscii"/>
                <w:sz w:val="24"/>
                <w:szCs w:val="24"/>
                <w:vertAlign w:val="baseline"/>
                <w:lang w:val="en-US" w:eastAsia="zh-CN"/>
              </w:rPr>
              <w:t>3</w:t>
            </w:r>
          </w:p>
        </w:tc>
        <w:tc>
          <w:tcPr>
            <w:tcW w:w="1475" w:type="dxa"/>
            <w:vAlign w:val="center"/>
          </w:tcPr>
          <w:p w14:paraId="133E720D">
            <w:pPr>
              <w:spacing w:after="200" w:line="240" w:lineRule="auto"/>
              <w:jc w:val="center"/>
              <w:rPr>
                <w:rFonts w:hint="default" w:eastAsia="仿宋" w:cs="仿宋" w:asciiTheme="minorAscii" w:hAnsiTheme="minorAscii"/>
                <w:sz w:val="24"/>
                <w:szCs w:val="24"/>
                <w:vertAlign w:val="baseline"/>
                <w:lang w:val="en-US" w:eastAsia="zh-CN"/>
              </w:rPr>
            </w:pPr>
            <w:r>
              <w:rPr>
                <w:rFonts w:hint="default" w:eastAsia="仿宋" w:cs="仿宋" w:asciiTheme="minorAscii" w:hAnsiTheme="minorAscii"/>
                <w:sz w:val="24"/>
                <w:szCs w:val="24"/>
                <w:vertAlign w:val="baseline"/>
                <w:lang w:val="en-US" w:eastAsia="zh-CN"/>
              </w:rPr>
              <w:t>双梁行车</w:t>
            </w:r>
          </w:p>
        </w:tc>
        <w:tc>
          <w:tcPr>
            <w:tcW w:w="1271" w:type="dxa"/>
            <w:vAlign w:val="center"/>
          </w:tcPr>
          <w:p w14:paraId="17E9402B">
            <w:pPr>
              <w:spacing w:after="200" w:line="240" w:lineRule="auto"/>
              <w:jc w:val="center"/>
              <w:rPr>
                <w:rFonts w:hint="default" w:eastAsia="仿宋" w:cs="仿宋" w:asciiTheme="minorAscii" w:hAnsiTheme="minorAscii"/>
                <w:sz w:val="24"/>
                <w:szCs w:val="24"/>
                <w:vertAlign w:val="baseline"/>
                <w:lang w:val="en-US" w:eastAsia="zh-CN"/>
              </w:rPr>
            </w:pPr>
            <w:r>
              <w:rPr>
                <w:rFonts w:hint="default" w:eastAsia="仿宋" w:cs="仿宋" w:asciiTheme="minorAscii" w:hAnsiTheme="minorAscii"/>
                <w:sz w:val="24"/>
                <w:szCs w:val="24"/>
                <w:vertAlign w:val="baseline"/>
                <w:lang w:val="en-US" w:eastAsia="zh-CN"/>
              </w:rPr>
              <w:t>10T</w:t>
            </w:r>
          </w:p>
        </w:tc>
        <w:tc>
          <w:tcPr>
            <w:tcW w:w="894" w:type="dxa"/>
            <w:vAlign w:val="center"/>
          </w:tcPr>
          <w:p w14:paraId="23753101">
            <w:pPr>
              <w:spacing w:after="200" w:line="240" w:lineRule="auto"/>
              <w:jc w:val="center"/>
              <w:rPr>
                <w:rFonts w:hint="default" w:eastAsia="仿宋" w:cs="仿宋" w:asciiTheme="minorAscii" w:hAnsiTheme="minorAscii"/>
                <w:kern w:val="2"/>
                <w:sz w:val="24"/>
                <w:szCs w:val="24"/>
                <w:vertAlign w:val="baseline"/>
                <w:lang w:val="en-US" w:eastAsia="zh-CN" w:bidi="ar-SA"/>
              </w:rPr>
            </w:pPr>
            <w:r>
              <w:rPr>
                <w:rFonts w:hint="default" w:eastAsia="仿宋" w:cs="仿宋" w:asciiTheme="minorAscii" w:hAnsiTheme="minorAscii"/>
                <w:kern w:val="2"/>
                <w:sz w:val="24"/>
                <w:szCs w:val="24"/>
                <w:vertAlign w:val="baseline"/>
                <w:lang w:val="en-US" w:eastAsia="zh-CN" w:bidi="ar-SA"/>
              </w:rPr>
              <w:t>台</w:t>
            </w:r>
          </w:p>
        </w:tc>
        <w:tc>
          <w:tcPr>
            <w:tcW w:w="847" w:type="dxa"/>
            <w:vAlign w:val="center"/>
          </w:tcPr>
          <w:p w14:paraId="45FEC619">
            <w:pPr>
              <w:spacing w:after="200" w:line="240" w:lineRule="auto"/>
              <w:jc w:val="center"/>
              <w:rPr>
                <w:rFonts w:hint="default" w:eastAsia="仿宋" w:cs="仿宋" w:asciiTheme="minorAscii" w:hAnsiTheme="minorAscii"/>
                <w:sz w:val="24"/>
                <w:szCs w:val="24"/>
                <w:vertAlign w:val="baseline"/>
                <w:lang w:val="en-US" w:eastAsia="zh-CN"/>
              </w:rPr>
            </w:pPr>
            <w:r>
              <w:rPr>
                <w:rFonts w:hint="default" w:eastAsia="仿宋" w:cs="仿宋" w:asciiTheme="minorAscii" w:hAnsiTheme="minorAscii"/>
                <w:sz w:val="24"/>
                <w:szCs w:val="24"/>
                <w:vertAlign w:val="baseline"/>
                <w:lang w:val="en-US" w:eastAsia="zh-CN"/>
              </w:rPr>
              <w:t>2</w:t>
            </w:r>
          </w:p>
        </w:tc>
        <w:tc>
          <w:tcPr>
            <w:tcW w:w="1286" w:type="dxa"/>
            <w:vAlign w:val="center"/>
          </w:tcPr>
          <w:p w14:paraId="56F84ECA">
            <w:pPr>
              <w:spacing w:after="200" w:line="240" w:lineRule="auto"/>
              <w:jc w:val="center"/>
              <w:rPr>
                <w:rFonts w:hint="default" w:eastAsia="仿宋" w:cs="仿宋" w:asciiTheme="minorAscii" w:hAnsiTheme="minorAscii"/>
                <w:sz w:val="24"/>
                <w:szCs w:val="24"/>
                <w:vertAlign w:val="baseline"/>
                <w:lang w:val="en-US" w:eastAsia="zh-CN"/>
              </w:rPr>
            </w:pPr>
          </w:p>
        </w:tc>
        <w:tc>
          <w:tcPr>
            <w:tcW w:w="2528" w:type="dxa"/>
            <w:vAlign w:val="center"/>
          </w:tcPr>
          <w:p w14:paraId="69E75581">
            <w:pPr>
              <w:spacing w:after="200" w:line="240" w:lineRule="auto"/>
              <w:jc w:val="center"/>
              <w:rPr>
                <w:rFonts w:hint="default" w:eastAsia="仿宋" w:cs="仿宋" w:asciiTheme="minorAscii" w:hAnsiTheme="minorAscii"/>
                <w:kern w:val="2"/>
                <w:sz w:val="24"/>
                <w:szCs w:val="24"/>
                <w:vertAlign w:val="baseline"/>
                <w:lang w:val="en-US" w:eastAsia="zh-CN" w:bidi="ar-SA"/>
              </w:rPr>
            </w:pPr>
            <w:r>
              <w:rPr>
                <w:rFonts w:hint="default" w:eastAsia="仿宋" w:cs="仿宋" w:asciiTheme="minorAscii" w:hAnsiTheme="minorAscii"/>
                <w:sz w:val="24"/>
                <w:szCs w:val="24"/>
                <w:vertAlign w:val="baseline"/>
                <w:lang w:val="en-US" w:eastAsia="zh-CN"/>
              </w:rPr>
              <w:t>含吊车、人工、特检院检验费用、13%税、市内运费</w:t>
            </w:r>
          </w:p>
        </w:tc>
      </w:tr>
      <w:tr w14:paraId="285BD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4" w:type="dxa"/>
            <w:vAlign w:val="center"/>
          </w:tcPr>
          <w:p w14:paraId="359E260D">
            <w:pPr>
              <w:spacing w:after="200" w:line="240" w:lineRule="auto"/>
              <w:jc w:val="center"/>
              <w:rPr>
                <w:rFonts w:hint="default" w:eastAsia="仿宋" w:cs="仿宋" w:asciiTheme="minorAscii" w:hAnsiTheme="minorAscii"/>
                <w:sz w:val="24"/>
                <w:szCs w:val="24"/>
                <w:vertAlign w:val="baseline"/>
                <w:lang w:val="en-US" w:eastAsia="zh-CN"/>
              </w:rPr>
            </w:pPr>
            <w:r>
              <w:rPr>
                <w:rFonts w:hint="default" w:eastAsia="仿宋" w:cs="仿宋" w:asciiTheme="minorAscii" w:hAnsiTheme="minorAscii"/>
                <w:sz w:val="24"/>
                <w:szCs w:val="24"/>
                <w:vertAlign w:val="baseline"/>
                <w:lang w:val="en-US" w:eastAsia="zh-CN"/>
              </w:rPr>
              <w:t>4</w:t>
            </w:r>
          </w:p>
        </w:tc>
        <w:tc>
          <w:tcPr>
            <w:tcW w:w="1475" w:type="dxa"/>
            <w:vAlign w:val="center"/>
          </w:tcPr>
          <w:p w14:paraId="0F2E1E99">
            <w:pPr>
              <w:spacing w:after="200" w:line="240" w:lineRule="auto"/>
              <w:jc w:val="center"/>
              <w:rPr>
                <w:rFonts w:hint="default" w:eastAsia="仿宋" w:cs="仿宋" w:asciiTheme="minorAscii" w:hAnsiTheme="minorAscii"/>
                <w:sz w:val="24"/>
                <w:szCs w:val="24"/>
                <w:vertAlign w:val="baseline"/>
                <w:lang w:val="en-US" w:eastAsia="zh-CN"/>
              </w:rPr>
            </w:pPr>
            <w:r>
              <w:rPr>
                <w:rFonts w:hint="default" w:eastAsia="仿宋" w:cs="仿宋" w:asciiTheme="minorAscii" w:hAnsiTheme="minorAscii"/>
                <w:sz w:val="24"/>
                <w:szCs w:val="24"/>
                <w:vertAlign w:val="baseline"/>
                <w:lang w:val="en-US" w:eastAsia="zh-CN"/>
              </w:rPr>
              <w:t>双梁行车</w:t>
            </w:r>
          </w:p>
        </w:tc>
        <w:tc>
          <w:tcPr>
            <w:tcW w:w="1271" w:type="dxa"/>
            <w:vAlign w:val="center"/>
          </w:tcPr>
          <w:p w14:paraId="687E1A5C">
            <w:pPr>
              <w:spacing w:after="200" w:line="240" w:lineRule="auto"/>
              <w:jc w:val="center"/>
              <w:rPr>
                <w:rFonts w:hint="default" w:eastAsia="仿宋" w:cs="仿宋" w:asciiTheme="minorAscii" w:hAnsiTheme="minorAscii"/>
                <w:sz w:val="24"/>
                <w:szCs w:val="24"/>
                <w:vertAlign w:val="baseline"/>
                <w:lang w:val="en-US" w:eastAsia="zh-CN"/>
              </w:rPr>
            </w:pPr>
            <w:r>
              <w:rPr>
                <w:rFonts w:hint="default" w:eastAsia="仿宋" w:cs="仿宋" w:asciiTheme="minorAscii" w:hAnsiTheme="minorAscii"/>
                <w:sz w:val="24"/>
                <w:szCs w:val="24"/>
                <w:vertAlign w:val="baseline"/>
                <w:lang w:val="en-US" w:eastAsia="zh-CN"/>
              </w:rPr>
              <w:t>16T</w:t>
            </w:r>
          </w:p>
        </w:tc>
        <w:tc>
          <w:tcPr>
            <w:tcW w:w="894" w:type="dxa"/>
            <w:vAlign w:val="center"/>
          </w:tcPr>
          <w:p w14:paraId="7BD7E55A">
            <w:pPr>
              <w:spacing w:after="200" w:line="240" w:lineRule="auto"/>
              <w:jc w:val="center"/>
              <w:rPr>
                <w:rFonts w:hint="default" w:eastAsia="仿宋" w:cs="仿宋" w:asciiTheme="minorAscii" w:hAnsiTheme="minorAscii"/>
                <w:kern w:val="2"/>
                <w:sz w:val="24"/>
                <w:szCs w:val="24"/>
                <w:vertAlign w:val="baseline"/>
                <w:lang w:val="en-US" w:eastAsia="zh-CN" w:bidi="ar-SA"/>
              </w:rPr>
            </w:pPr>
            <w:r>
              <w:rPr>
                <w:rFonts w:hint="default" w:eastAsia="仿宋" w:cs="仿宋" w:asciiTheme="minorAscii" w:hAnsiTheme="minorAscii"/>
                <w:kern w:val="2"/>
                <w:sz w:val="24"/>
                <w:szCs w:val="24"/>
                <w:vertAlign w:val="baseline"/>
                <w:lang w:val="en-US" w:eastAsia="zh-CN" w:bidi="ar-SA"/>
              </w:rPr>
              <w:t>台</w:t>
            </w:r>
          </w:p>
        </w:tc>
        <w:tc>
          <w:tcPr>
            <w:tcW w:w="847" w:type="dxa"/>
            <w:vAlign w:val="center"/>
          </w:tcPr>
          <w:p w14:paraId="5F64F580">
            <w:pPr>
              <w:spacing w:after="200" w:line="240" w:lineRule="auto"/>
              <w:jc w:val="center"/>
              <w:rPr>
                <w:rFonts w:hint="default" w:eastAsia="仿宋" w:cs="仿宋" w:asciiTheme="minorAscii" w:hAnsiTheme="minorAscii"/>
                <w:sz w:val="24"/>
                <w:szCs w:val="24"/>
                <w:vertAlign w:val="baseline"/>
                <w:lang w:val="en-US" w:eastAsia="zh-CN"/>
              </w:rPr>
            </w:pPr>
            <w:r>
              <w:rPr>
                <w:rFonts w:hint="default" w:eastAsia="仿宋" w:cs="仿宋" w:asciiTheme="minorAscii" w:hAnsiTheme="minorAscii"/>
                <w:sz w:val="24"/>
                <w:szCs w:val="24"/>
                <w:vertAlign w:val="baseline"/>
                <w:lang w:val="en-US" w:eastAsia="zh-CN"/>
              </w:rPr>
              <w:t>1</w:t>
            </w:r>
          </w:p>
        </w:tc>
        <w:tc>
          <w:tcPr>
            <w:tcW w:w="1286" w:type="dxa"/>
            <w:vAlign w:val="center"/>
          </w:tcPr>
          <w:p w14:paraId="59DC9025">
            <w:pPr>
              <w:spacing w:after="200" w:line="240" w:lineRule="auto"/>
              <w:jc w:val="center"/>
              <w:rPr>
                <w:rFonts w:hint="default" w:eastAsia="仿宋" w:cs="仿宋" w:asciiTheme="minorAscii" w:hAnsiTheme="minorAscii"/>
                <w:sz w:val="24"/>
                <w:szCs w:val="24"/>
                <w:vertAlign w:val="baseline"/>
                <w:lang w:val="en-US" w:eastAsia="zh-CN"/>
              </w:rPr>
            </w:pPr>
          </w:p>
        </w:tc>
        <w:tc>
          <w:tcPr>
            <w:tcW w:w="2528" w:type="dxa"/>
            <w:vAlign w:val="center"/>
          </w:tcPr>
          <w:p w14:paraId="6C8C4CF3">
            <w:pPr>
              <w:spacing w:after="200" w:line="240" w:lineRule="auto"/>
              <w:jc w:val="center"/>
              <w:rPr>
                <w:rFonts w:hint="default" w:eastAsia="仿宋" w:cs="仿宋" w:asciiTheme="minorAscii" w:hAnsiTheme="minorAscii"/>
                <w:kern w:val="2"/>
                <w:sz w:val="24"/>
                <w:szCs w:val="24"/>
                <w:vertAlign w:val="baseline"/>
                <w:lang w:val="en-US" w:eastAsia="zh-CN" w:bidi="ar-SA"/>
              </w:rPr>
            </w:pPr>
            <w:r>
              <w:rPr>
                <w:rFonts w:hint="default" w:eastAsia="仿宋" w:cs="仿宋" w:asciiTheme="minorAscii" w:hAnsiTheme="minorAscii"/>
                <w:sz w:val="24"/>
                <w:szCs w:val="24"/>
                <w:vertAlign w:val="baseline"/>
                <w:lang w:val="en-US" w:eastAsia="zh-CN"/>
              </w:rPr>
              <w:t>含吊车、人工、特检院检验费用、13%税、市内运费</w:t>
            </w:r>
          </w:p>
        </w:tc>
      </w:tr>
      <w:tr w14:paraId="10F42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4" w:type="dxa"/>
            <w:vAlign w:val="center"/>
          </w:tcPr>
          <w:p w14:paraId="456F51E0">
            <w:pPr>
              <w:spacing w:after="200" w:line="240" w:lineRule="auto"/>
              <w:jc w:val="center"/>
              <w:rPr>
                <w:rFonts w:hint="default" w:eastAsia="仿宋" w:cs="仿宋" w:asciiTheme="minorAscii" w:hAnsiTheme="minorAscii"/>
                <w:sz w:val="24"/>
                <w:szCs w:val="24"/>
                <w:vertAlign w:val="baseline"/>
                <w:lang w:val="en-US" w:eastAsia="zh-CN"/>
              </w:rPr>
            </w:pPr>
            <w:r>
              <w:rPr>
                <w:rFonts w:hint="default" w:eastAsia="仿宋" w:cs="仿宋" w:asciiTheme="minorAscii" w:hAnsiTheme="minorAscii"/>
                <w:sz w:val="24"/>
                <w:szCs w:val="24"/>
                <w:vertAlign w:val="baseline"/>
                <w:lang w:val="en-US" w:eastAsia="zh-CN"/>
              </w:rPr>
              <w:t>5</w:t>
            </w:r>
          </w:p>
        </w:tc>
        <w:tc>
          <w:tcPr>
            <w:tcW w:w="1475" w:type="dxa"/>
            <w:vAlign w:val="center"/>
          </w:tcPr>
          <w:p w14:paraId="6ECAD4D0">
            <w:pPr>
              <w:spacing w:after="200" w:line="240" w:lineRule="auto"/>
              <w:jc w:val="center"/>
              <w:rPr>
                <w:rFonts w:hint="default" w:eastAsia="仿宋" w:cs="仿宋" w:asciiTheme="minorAscii" w:hAnsiTheme="minorAscii"/>
                <w:sz w:val="24"/>
                <w:szCs w:val="24"/>
                <w:vertAlign w:val="baseline"/>
                <w:lang w:val="en-US" w:eastAsia="zh-CN"/>
              </w:rPr>
            </w:pPr>
            <w:r>
              <w:rPr>
                <w:rFonts w:hint="default" w:eastAsia="仿宋" w:cs="仿宋" w:asciiTheme="minorAscii" w:hAnsiTheme="minorAscii"/>
                <w:sz w:val="24"/>
                <w:szCs w:val="24"/>
                <w:vertAlign w:val="baseline"/>
                <w:lang w:val="en-US" w:eastAsia="zh-CN"/>
              </w:rPr>
              <w:t>双梁行车</w:t>
            </w:r>
          </w:p>
        </w:tc>
        <w:tc>
          <w:tcPr>
            <w:tcW w:w="1271" w:type="dxa"/>
            <w:vAlign w:val="center"/>
          </w:tcPr>
          <w:p w14:paraId="6EE300AE">
            <w:pPr>
              <w:spacing w:after="200" w:line="240" w:lineRule="auto"/>
              <w:jc w:val="center"/>
              <w:rPr>
                <w:rFonts w:hint="default" w:eastAsia="仿宋" w:cs="仿宋" w:asciiTheme="minorAscii" w:hAnsiTheme="minorAscii"/>
                <w:sz w:val="24"/>
                <w:szCs w:val="24"/>
                <w:vertAlign w:val="baseline"/>
                <w:lang w:val="en-US" w:eastAsia="zh-CN"/>
              </w:rPr>
            </w:pPr>
            <w:r>
              <w:rPr>
                <w:rFonts w:hint="default" w:eastAsia="仿宋" w:cs="仿宋" w:asciiTheme="minorAscii" w:hAnsiTheme="minorAscii"/>
                <w:sz w:val="24"/>
                <w:szCs w:val="24"/>
                <w:vertAlign w:val="baseline"/>
                <w:lang w:val="en-US" w:eastAsia="zh-CN"/>
              </w:rPr>
              <w:t>25T</w:t>
            </w:r>
          </w:p>
        </w:tc>
        <w:tc>
          <w:tcPr>
            <w:tcW w:w="894" w:type="dxa"/>
            <w:vAlign w:val="center"/>
          </w:tcPr>
          <w:p w14:paraId="33D05999">
            <w:pPr>
              <w:spacing w:after="200" w:line="240" w:lineRule="auto"/>
              <w:jc w:val="center"/>
              <w:rPr>
                <w:rFonts w:hint="default" w:eastAsia="仿宋" w:cs="仿宋" w:asciiTheme="minorAscii" w:hAnsiTheme="minorAscii"/>
                <w:kern w:val="2"/>
                <w:sz w:val="24"/>
                <w:szCs w:val="24"/>
                <w:vertAlign w:val="baseline"/>
                <w:lang w:val="en-US" w:eastAsia="zh-CN" w:bidi="ar-SA"/>
              </w:rPr>
            </w:pPr>
            <w:r>
              <w:rPr>
                <w:rFonts w:hint="default" w:eastAsia="仿宋" w:cs="仿宋" w:asciiTheme="minorAscii" w:hAnsiTheme="minorAscii"/>
                <w:kern w:val="2"/>
                <w:sz w:val="24"/>
                <w:szCs w:val="24"/>
                <w:vertAlign w:val="baseline"/>
                <w:lang w:val="en-US" w:eastAsia="zh-CN" w:bidi="ar-SA"/>
              </w:rPr>
              <w:t>台</w:t>
            </w:r>
          </w:p>
        </w:tc>
        <w:tc>
          <w:tcPr>
            <w:tcW w:w="847" w:type="dxa"/>
            <w:vAlign w:val="center"/>
          </w:tcPr>
          <w:p w14:paraId="1922C2C7">
            <w:pPr>
              <w:spacing w:after="200" w:line="240" w:lineRule="auto"/>
              <w:jc w:val="center"/>
              <w:rPr>
                <w:rFonts w:hint="default" w:eastAsia="仿宋" w:cs="仿宋" w:asciiTheme="minorAscii" w:hAnsiTheme="minorAscii"/>
                <w:sz w:val="24"/>
                <w:szCs w:val="24"/>
                <w:vertAlign w:val="baseline"/>
                <w:lang w:val="en-US" w:eastAsia="zh-CN"/>
              </w:rPr>
            </w:pPr>
            <w:r>
              <w:rPr>
                <w:rFonts w:hint="default" w:eastAsia="仿宋" w:cs="仿宋" w:asciiTheme="minorAscii" w:hAnsiTheme="minorAscii"/>
                <w:sz w:val="24"/>
                <w:szCs w:val="24"/>
                <w:vertAlign w:val="baseline"/>
                <w:lang w:val="en-US" w:eastAsia="zh-CN"/>
              </w:rPr>
              <w:t>1</w:t>
            </w:r>
          </w:p>
        </w:tc>
        <w:tc>
          <w:tcPr>
            <w:tcW w:w="1286" w:type="dxa"/>
            <w:vAlign w:val="center"/>
          </w:tcPr>
          <w:p w14:paraId="19085DEB">
            <w:pPr>
              <w:spacing w:after="200" w:line="240" w:lineRule="auto"/>
              <w:jc w:val="center"/>
              <w:rPr>
                <w:rFonts w:hint="default" w:eastAsia="仿宋" w:cs="仿宋" w:asciiTheme="minorAscii" w:hAnsiTheme="minorAscii"/>
                <w:sz w:val="24"/>
                <w:szCs w:val="24"/>
                <w:vertAlign w:val="baseline"/>
                <w:lang w:val="en-US" w:eastAsia="zh-CN"/>
              </w:rPr>
            </w:pPr>
          </w:p>
        </w:tc>
        <w:tc>
          <w:tcPr>
            <w:tcW w:w="2528" w:type="dxa"/>
            <w:vAlign w:val="center"/>
          </w:tcPr>
          <w:p w14:paraId="34681D31">
            <w:pPr>
              <w:spacing w:after="200" w:line="240" w:lineRule="auto"/>
              <w:jc w:val="center"/>
              <w:rPr>
                <w:rFonts w:hint="default" w:eastAsia="仿宋" w:cs="仿宋" w:asciiTheme="minorAscii" w:hAnsiTheme="minorAscii"/>
                <w:kern w:val="2"/>
                <w:sz w:val="24"/>
                <w:szCs w:val="24"/>
                <w:vertAlign w:val="baseline"/>
                <w:lang w:val="en-US" w:eastAsia="zh-CN" w:bidi="ar-SA"/>
              </w:rPr>
            </w:pPr>
            <w:r>
              <w:rPr>
                <w:rFonts w:hint="default" w:eastAsia="仿宋" w:cs="仿宋" w:asciiTheme="minorAscii" w:hAnsiTheme="minorAscii"/>
                <w:sz w:val="24"/>
                <w:szCs w:val="24"/>
                <w:vertAlign w:val="baseline"/>
                <w:lang w:val="en-US" w:eastAsia="zh-CN"/>
              </w:rPr>
              <w:t>含吊车、人工、特检院检验费用、13%税、市内运费</w:t>
            </w:r>
          </w:p>
        </w:tc>
      </w:tr>
      <w:tr w14:paraId="1AA5A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4" w:type="dxa"/>
            <w:vAlign w:val="center"/>
          </w:tcPr>
          <w:p w14:paraId="12CB66B1">
            <w:pPr>
              <w:spacing w:after="200" w:line="240" w:lineRule="auto"/>
              <w:jc w:val="center"/>
              <w:rPr>
                <w:rFonts w:hint="default" w:eastAsia="仿宋" w:cs="仿宋" w:asciiTheme="minorAscii" w:hAnsiTheme="minorAscii"/>
                <w:sz w:val="24"/>
                <w:szCs w:val="24"/>
                <w:vertAlign w:val="baseline"/>
                <w:lang w:val="en-US" w:eastAsia="zh-CN"/>
              </w:rPr>
            </w:pPr>
            <w:r>
              <w:rPr>
                <w:rFonts w:hint="eastAsia" w:eastAsia="仿宋" w:cs="仿宋" w:asciiTheme="minorAscii" w:hAnsiTheme="minorAscii"/>
                <w:sz w:val="24"/>
                <w:szCs w:val="24"/>
                <w:vertAlign w:val="baseline"/>
                <w:lang w:val="en-US" w:eastAsia="zh-CN"/>
              </w:rPr>
              <w:t>6</w:t>
            </w:r>
          </w:p>
        </w:tc>
        <w:tc>
          <w:tcPr>
            <w:tcW w:w="1475" w:type="dxa"/>
            <w:vAlign w:val="center"/>
          </w:tcPr>
          <w:p w14:paraId="1D72590F">
            <w:pPr>
              <w:spacing w:after="200" w:line="240" w:lineRule="auto"/>
              <w:jc w:val="center"/>
              <w:rPr>
                <w:rFonts w:hint="default" w:eastAsia="仿宋" w:cs="仿宋" w:asciiTheme="minorAscii" w:hAnsiTheme="minorAscii"/>
                <w:sz w:val="24"/>
                <w:szCs w:val="24"/>
                <w:vertAlign w:val="baseline"/>
                <w:lang w:val="en-US" w:eastAsia="zh-CN"/>
              </w:rPr>
            </w:pPr>
            <w:r>
              <w:rPr>
                <w:rFonts w:hint="eastAsia" w:eastAsia="仿宋" w:cs="仿宋" w:asciiTheme="minorAscii" w:hAnsiTheme="minorAscii"/>
                <w:sz w:val="24"/>
                <w:szCs w:val="24"/>
                <w:vertAlign w:val="baseline"/>
                <w:lang w:val="en-US" w:eastAsia="zh-CN"/>
              </w:rPr>
              <w:t>半龙门</w:t>
            </w:r>
          </w:p>
        </w:tc>
        <w:tc>
          <w:tcPr>
            <w:tcW w:w="1271" w:type="dxa"/>
            <w:vAlign w:val="center"/>
          </w:tcPr>
          <w:p w14:paraId="51043F75">
            <w:pPr>
              <w:spacing w:after="200" w:line="240" w:lineRule="auto"/>
              <w:jc w:val="center"/>
              <w:rPr>
                <w:rFonts w:hint="default" w:eastAsia="仿宋" w:cs="仿宋" w:asciiTheme="minorAscii" w:hAnsiTheme="minorAscii"/>
                <w:sz w:val="24"/>
                <w:szCs w:val="24"/>
                <w:vertAlign w:val="baseline"/>
                <w:lang w:val="en-US" w:eastAsia="zh-CN"/>
              </w:rPr>
            </w:pPr>
            <w:r>
              <w:rPr>
                <w:rFonts w:hint="eastAsia" w:eastAsia="仿宋" w:cs="仿宋" w:asciiTheme="minorAscii" w:hAnsiTheme="minorAscii"/>
                <w:sz w:val="24"/>
                <w:szCs w:val="24"/>
                <w:vertAlign w:val="baseline"/>
                <w:lang w:val="en-US" w:eastAsia="zh-CN"/>
              </w:rPr>
              <w:t>2-5T</w:t>
            </w:r>
          </w:p>
        </w:tc>
        <w:tc>
          <w:tcPr>
            <w:tcW w:w="894" w:type="dxa"/>
            <w:shd w:val="clear" w:color="auto" w:fill="auto"/>
            <w:vAlign w:val="center"/>
          </w:tcPr>
          <w:p w14:paraId="03D176CB">
            <w:pPr>
              <w:spacing w:after="200" w:line="240" w:lineRule="auto"/>
              <w:jc w:val="center"/>
              <w:rPr>
                <w:rFonts w:hint="default" w:eastAsia="仿宋" w:cs="仿宋" w:asciiTheme="minorAscii" w:hAnsiTheme="minorAscii"/>
                <w:sz w:val="24"/>
                <w:szCs w:val="24"/>
                <w:vertAlign w:val="baseline"/>
                <w:lang w:val="en-US" w:eastAsia="zh-CN"/>
              </w:rPr>
            </w:pPr>
            <w:r>
              <w:rPr>
                <w:rFonts w:hint="default" w:eastAsia="仿宋" w:cs="仿宋" w:asciiTheme="minorAscii" w:hAnsiTheme="minorAscii"/>
                <w:sz w:val="24"/>
                <w:szCs w:val="24"/>
                <w:vertAlign w:val="baseline"/>
                <w:lang w:val="en-US" w:eastAsia="zh-CN"/>
              </w:rPr>
              <w:t>台</w:t>
            </w:r>
          </w:p>
        </w:tc>
        <w:tc>
          <w:tcPr>
            <w:tcW w:w="847" w:type="dxa"/>
            <w:shd w:val="clear" w:color="auto" w:fill="auto"/>
            <w:vAlign w:val="center"/>
          </w:tcPr>
          <w:p w14:paraId="70478A9B">
            <w:pPr>
              <w:spacing w:after="200" w:line="240" w:lineRule="auto"/>
              <w:jc w:val="center"/>
              <w:rPr>
                <w:rFonts w:hint="default" w:eastAsia="仿宋" w:cs="仿宋" w:asciiTheme="minorAscii" w:hAnsiTheme="minorAscii"/>
                <w:sz w:val="24"/>
                <w:szCs w:val="24"/>
                <w:vertAlign w:val="baseline"/>
                <w:lang w:val="en-US" w:eastAsia="zh-CN"/>
              </w:rPr>
            </w:pPr>
            <w:r>
              <w:rPr>
                <w:rFonts w:hint="default" w:eastAsia="仿宋" w:cs="仿宋" w:asciiTheme="minorAscii" w:hAnsiTheme="minorAscii"/>
                <w:sz w:val="24"/>
                <w:szCs w:val="24"/>
                <w:vertAlign w:val="baseline"/>
                <w:lang w:val="en-US" w:eastAsia="zh-CN"/>
              </w:rPr>
              <w:t>1</w:t>
            </w:r>
          </w:p>
        </w:tc>
        <w:tc>
          <w:tcPr>
            <w:tcW w:w="1286" w:type="dxa"/>
            <w:vAlign w:val="center"/>
          </w:tcPr>
          <w:p w14:paraId="64A4FF79">
            <w:pPr>
              <w:spacing w:after="200" w:line="240" w:lineRule="auto"/>
              <w:jc w:val="center"/>
              <w:rPr>
                <w:rFonts w:hint="default" w:eastAsia="仿宋" w:cs="仿宋" w:asciiTheme="minorAscii" w:hAnsiTheme="minorAscii"/>
                <w:sz w:val="24"/>
                <w:szCs w:val="24"/>
                <w:vertAlign w:val="baseline"/>
                <w:lang w:val="en-US" w:eastAsia="zh-CN"/>
              </w:rPr>
            </w:pPr>
          </w:p>
        </w:tc>
        <w:tc>
          <w:tcPr>
            <w:tcW w:w="2528" w:type="dxa"/>
            <w:vAlign w:val="center"/>
          </w:tcPr>
          <w:p w14:paraId="5911E9B4">
            <w:pPr>
              <w:spacing w:after="200" w:line="240" w:lineRule="auto"/>
              <w:jc w:val="center"/>
              <w:rPr>
                <w:rFonts w:hint="default" w:eastAsia="仿宋" w:cs="仿宋" w:asciiTheme="minorAscii" w:hAnsiTheme="minorAscii"/>
                <w:sz w:val="24"/>
                <w:szCs w:val="24"/>
                <w:vertAlign w:val="baseline"/>
                <w:lang w:val="en-US" w:eastAsia="zh-CN"/>
              </w:rPr>
            </w:pPr>
            <w:r>
              <w:rPr>
                <w:rFonts w:hint="default" w:eastAsia="仿宋" w:cs="仿宋" w:asciiTheme="minorAscii" w:hAnsiTheme="minorAscii"/>
                <w:sz w:val="24"/>
                <w:szCs w:val="24"/>
                <w:vertAlign w:val="baseline"/>
                <w:lang w:val="en-US" w:eastAsia="zh-CN"/>
              </w:rPr>
              <w:t>含吊车、人工、特检院检验费用、13%税、市内运费</w:t>
            </w:r>
          </w:p>
        </w:tc>
      </w:tr>
      <w:tr w14:paraId="175D2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4" w:type="dxa"/>
            <w:vAlign w:val="center"/>
          </w:tcPr>
          <w:p w14:paraId="493F6288">
            <w:pPr>
              <w:spacing w:after="200" w:line="240" w:lineRule="auto"/>
              <w:jc w:val="center"/>
              <w:rPr>
                <w:rFonts w:hint="default" w:eastAsia="仿宋" w:cs="仿宋" w:asciiTheme="minorAscii" w:hAnsiTheme="minorAscii"/>
                <w:sz w:val="24"/>
                <w:szCs w:val="24"/>
                <w:vertAlign w:val="baseline"/>
                <w:lang w:val="en-US" w:eastAsia="zh-CN"/>
              </w:rPr>
            </w:pPr>
            <w:r>
              <w:rPr>
                <w:rFonts w:hint="eastAsia" w:eastAsia="仿宋" w:cs="仿宋" w:asciiTheme="minorAscii" w:hAnsiTheme="minorAscii"/>
                <w:sz w:val="24"/>
                <w:szCs w:val="24"/>
                <w:vertAlign w:val="baseline"/>
                <w:lang w:val="en-US" w:eastAsia="zh-CN"/>
              </w:rPr>
              <w:t>7</w:t>
            </w:r>
          </w:p>
        </w:tc>
        <w:tc>
          <w:tcPr>
            <w:tcW w:w="1475" w:type="dxa"/>
            <w:vAlign w:val="center"/>
          </w:tcPr>
          <w:p w14:paraId="226C122E">
            <w:pPr>
              <w:spacing w:after="200" w:line="240" w:lineRule="auto"/>
              <w:jc w:val="center"/>
              <w:rPr>
                <w:rFonts w:hint="default" w:eastAsia="仿宋" w:cs="仿宋" w:asciiTheme="minorAscii" w:hAnsiTheme="minorAscii"/>
                <w:sz w:val="24"/>
                <w:szCs w:val="24"/>
                <w:vertAlign w:val="baseline"/>
                <w:lang w:val="en-US" w:eastAsia="zh-CN"/>
              </w:rPr>
            </w:pPr>
            <w:r>
              <w:rPr>
                <w:rFonts w:hint="eastAsia" w:eastAsia="仿宋" w:cs="仿宋" w:asciiTheme="minorAscii" w:hAnsiTheme="minorAscii"/>
                <w:sz w:val="24"/>
                <w:szCs w:val="24"/>
                <w:vertAlign w:val="baseline"/>
                <w:lang w:val="en-US" w:eastAsia="zh-CN"/>
              </w:rPr>
              <w:t>双梁行车驾驶室拆除</w:t>
            </w:r>
          </w:p>
        </w:tc>
        <w:tc>
          <w:tcPr>
            <w:tcW w:w="1271" w:type="dxa"/>
            <w:vAlign w:val="center"/>
          </w:tcPr>
          <w:p w14:paraId="0C75F342">
            <w:pPr>
              <w:spacing w:after="200" w:line="240" w:lineRule="auto"/>
              <w:jc w:val="center"/>
              <w:rPr>
                <w:rFonts w:hint="default" w:eastAsia="仿宋" w:cs="仿宋" w:asciiTheme="minorAscii" w:hAnsiTheme="minorAscii"/>
                <w:sz w:val="24"/>
                <w:szCs w:val="24"/>
                <w:vertAlign w:val="baseline"/>
                <w:lang w:val="en-US" w:eastAsia="zh-CN"/>
              </w:rPr>
            </w:pPr>
            <w:r>
              <w:rPr>
                <w:rFonts w:hint="eastAsia" w:eastAsia="仿宋" w:cs="仿宋" w:asciiTheme="minorAscii" w:hAnsiTheme="minorAscii"/>
                <w:sz w:val="24"/>
                <w:szCs w:val="24"/>
                <w:vertAlign w:val="baseline"/>
                <w:lang w:val="en-US" w:eastAsia="zh-CN"/>
              </w:rPr>
              <w:t>5-25T</w:t>
            </w:r>
          </w:p>
        </w:tc>
        <w:tc>
          <w:tcPr>
            <w:tcW w:w="894" w:type="dxa"/>
            <w:shd w:val="clear" w:color="auto" w:fill="auto"/>
            <w:vAlign w:val="center"/>
          </w:tcPr>
          <w:p w14:paraId="25D4C32C">
            <w:pPr>
              <w:spacing w:after="200" w:line="240" w:lineRule="auto"/>
              <w:jc w:val="center"/>
              <w:rPr>
                <w:rFonts w:hint="default" w:eastAsia="仿宋" w:cs="仿宋" w:asciiTheme="minorAscii" w:hAnsiTheme="minorAscii"/>
                <w:sz w:val="24"/>
                <w:szCs w:val="24"/>
                <w:vertAlign w:val="baseline"/>
                <w:lang w:val="en-US" w:eastAsia="zh-CN"/>
              </w:rPr>
            </w:pPr>
            <w:r>
              <w:rPr>
                <w:rFonts w:hint="default" w:eastAsia="仿宋" w:cs="仿宋" w:asciiTheme="minorAscii" w:hAnsiTheme="minorAscii"/>
                <w:sz w:val="24"/>
                <w:szCs w:val="24"/>
                <w:vertAlign w:val="baseline"/>
                <w:lang w:val="en-US" w:eastAsia="zh-CN"/>
              </w:rPr>
              <w:t>台</w:t>
            </w:r>
          </w:p>
        </w:tc>
        <w:tc>
          <w:tcPr>
            <w:tcW w:w="847" w:type="dxa"/>
            <w:shd w:val="clear" w:color="auto" w:fill="auto"/>
            <w:vAlign w:val="center"/>
          </w:tcPr>
          <w:p w14:paraId="33D3240E">
            <w:pPr>
              <w:spacing w:after="200" w:line="240" w:lineRule="auto"/>
              <w:jc w:val="center"/>
              <w:rPr>
                <w:rFonts w:hint="default" w:eastAsia="仿宋" w:cs="仿宋" w:asciiTheme="minorAscii" w:hAnsiTheme="minorAscii"/>
                <w:sz w:val="24"/>
                <w:szCs w:val="24"/>
                <w:vertAlign w:val="baseline"/>
                <w:lang w:val="en-US" w:eastAsia="zh-CN"/>
              </w:rPr>
            </w:pPr>
            <w:r>
              <w:rPr>
                <w:rFonts w:hint="default" w:eastAsia="仿宋" w:cs="仿宋" w:asciiTheme="minorAscii" w:hAnsiTheme="minorAscii"/>
                <w:sz w:val="24"/>
                <w:szCs w:val="24"/>
                <w:vertAlign w:val="baseline"/>
                <w:lang w:val="en-US" w:eastAsia="zh-CN"/>
              </w:rPr>
              <w:t>1</w:t>
            </w:r>
          </w:p>
        </w:tc>
        <w:tc>
          <w:tcPr>
            <w:tcW w:w="1286" w:type="dxa"/>
            <w:vAlign w:val="center"/>
          </w:tcPr>
          <w:p w14:paraId="4162825D">
            <w:pPr>
              <w:spacing w:after="200" w:line="240" w:lineRule="auto"/>
              <w:jc w:val="center"/>
              <w:rPr>
                <w:rFonts w:hint="default" w:eastAsia="仿宋" w:cs="仿宋" w:asciiTheme="minorAscii" w:hAnsiTheme="minorAscii"/>
                <w:sz w:val="24"/>
                <w:szCs w:val="24"/>
                <w:vertAlign w:val="baseline"/>
                <w:lang w:val="en-US" w:eastAsia="zh-CN"/>
              </w:rPr>
            </w:pPr>
          </w:p>
        </w:tc>
        <w:tc>
          <w:tcPr>
            <w:tcW w:w="2528" w:type="dxa"/>
            <w:vAlign w:val="center"/>
          </w:tcPr>
          <w:p w14:paraId="498EF7C1">
            <w:pPr>
              <w:spacing w:after="200" w:line="240" w:lineRule="auto"/>
              <w:jc w:val="center"/>
              <w:rPr>
                <w:rFonts w:hint="default" w:eastAsia="仿宋" w:cs="仿宋" w:asciiTheme="minorAscii" w:hAnsiTheme="minorAscii"/>
                <w:sz w:val="24"/>
                <w:szCs w:val="24"/>
                <w:vertAlign w:val="baseline"/>
                <w:lang w:val="en-US" w:eastAsia="zh-CN"/>
              </w:rPr>
            </w:pPr>
            <w:r>
              <w:rPr>
                <w:rFonts w:hint="default" w:eastAsia="仿宋" w:cs="仿宋" w:asciiTheme="minorAscii" w:hAnsiTheme="minorAscii"/>
                <w:sz w:val="24"/>
                <w:szCs w:val="24"/>
                <w:vertAlign w:val="baseline"/>
                <w:lang w:val="en-US" w:eastAsia="zh-CN"/>
              </w:rPr>
              <w:t>含吊车、人工、特检院检验费用、13%税、市内运费</w:t>
            </w:r>
          </w:p>
        </w:tc>
      </w:tr>
    </w:tbl>
    <w:p w14:paraId="6D795956">
      <w:pPr>
        <w:snapToGrid w:val="0"/>
        <w:ind w:firstLine="1320" w:firstLineChars="550"/>
        <w:rPr>
          <w:rFonts w:ascii="等线" w:hAnsi="等线" w:eastAsia="等线"/>
          <w:color w:val="000000"/>
          <w:sz w:val="24"/>
          <w:szCs w:val="24"/>
        </w:rPr>
      </w:pPr>
    </w:p>
    <w:p w14:paraId="77E52711">
      <w:pPr>
        <w:rPr>
          <w:rFonts w:ascii="等线" w:hAnsi="等线" w:eastAsia="等线"/>
          <w:sz w:val="24"/>
          <w:szCs w:val="24"/>
        </w:rPr>
      </w:pPr>
      <w:r>
        <w:rPr>
          <w:rFonts w:hint="eastAsia" w:ascii="等线" w:hAnsi="等线" w:eastAsia="等线"/>
          <w:sz w:val="24"/>
          <w:szCs w:val="24"/>
        </w:rPr>
        <w:t>投标人：（盖章）</w:t>
      </w:r>
    </w:p>
    <w:p w14:paraId="7F98BE3A">
      <w:pPr>
        <w:rPr>
          <w:rFonts w:ascii="等线" w:hAnsi="等线" w:eastAsia="等线"/>
          <w:sz w:val="24"/>
          <w:szCs w:val="24"/>
        </w:rPr>
      </w:pPr>
      <w:r>
        <w:rPr>
          <w:rFonts w:hint="eastAsia" w:ascii="等线" w:hAnsi="等线" w:eastAsia="等线"/>
          <w:sz w:val="24"/>
          <w:szCs w:val="24"/>
        </w:rPr>
        <w:t>法定代表人（委托代理人）：（签字）</w:t>
      </w:r>
    </w:p>
    <w:p w14:paraId="57720648">
      <w:pPr>
        <w:rPr>
          <w:rFonts w:ascii="等线" w:hAnsi="等线" w:eastAsia="等线"/>
          <w:sz w:val="24"/>
          <w:szCs w:val="24"/>
        </w:rPr>
      </w:pPr>
      <w:r>
        <w:rPr>
          <w:rFonts w:hint="eastAsia" w:ascii="等线" w:hAnsi="等线" w:eastAsia="等线"/>
          <w:sz w:val="24"/>
          <w:szCs w:val="24"/>
        </w:rPr>
        <w:t>日  期：</w:t>
      </w:r>
      <w:r>
        <w:rPr>
          <w:rFonts w:hint="eastAsia" w:ascii="等线" w:hAnsi="等线" w:eastAsia="等线"/>
          <w:sz w:val="24"/>
          <w:szCs w:val="24"/>
          <w:u w:val="single"/>
        </w:rPr>
        <w:t xml:space="preserve">       </w:t>
      </w:r>
      <w:r>
        <w:rPr>
          <w:rFonts w:hint="eastAsia" w:ascii="等线" w:hAnsi="等线" w:eastAsia="等线"/>
          <w:sz w:val="24"/>
          <w:szCs w:val="24"/>
        </w:rPr>
        <w:t>年</w:t>
      </w:r>
      <w:r>
        <w:rPr>
          <w:rFonts w:hint="eastAsia" w:ascii="等线" w:hAnsi="等线" w:eastAsia="等线"/>
          <w:sz w:val="24"/>
          <w:szCs w:val="24"/>
          <w:u w:val="single"/>
        </w:rPr>
        <w:t xml:space="preserve">    </w:t>
      </w:r>
      <w:r>
        <w:rPr>
          <w:rFonts w:hint="eastAsia" w:ascii="等线" w:hAnsi="等线" w:eastAsia="等线"/>
          <w:sz w:val="24"/>
          <w:szCs w:val="24"/>
        </w:rPr>
        <w:t>月</w:t>
      </w:r>
      <w:r>
        <w:rPr>
          <w:rFonts w:hint="eastAsia" w:ascii="等线" w:hAnsi="等线" w:eastAsia="等线"/>
          <w:sz w:val="24"/>
          <w:szCs w:val="24"/>
          <w:u w:val="single"/>
        </w:rPr>
        <w:t xml:space="preserve">    </w:t>
      </w:r>
      <w:r>
        <w:rPr>
          <w:rFonts w:hint="eastAsia" w:ascii="等线" w:hAnsi="等线" w:eastAsia="等线"/>
          <w:sz w:val="24"/>
          <w:szCs w:val="24"/>
        </w:rPr>
        <w:t>日</w:t>
      </w:r>
    </w:p>
    <w:p w14:paraId="2FB18231">
      <w:pPr>
        <w:rPr>
          <w:rFonts w:ascii="等线" w:hAnsi="等线" w:eastAsia="等线"/>
          <w:sz w:val="24"/>
          <w:szCs w:val="24"/>
        </w:rPr>
      </w:pPr>
    </w:p>
    <w:p w14:paraId="1A1B658C">
      <w:pPr>
        <w:rPr>
          <w:rFonts w:ascii="等线" w:hAnsi="等线" w:eastAsia="等线"/>
          <w:sz w:val="24"/>
          <w:szCs w:val="24"/>
        </w:rPr>
      </w:pPr>
      <w:r>
        <w:rPr>
          <w:rFonts w:ascii="等线" w:hAnsi="等线" w:eastAsia="等线"/>
          <w:sz w:val="24"/>
          <w:szCs w:val="24"/>
        </w:rPr>
        <w:br w:type="page"/>
      </w:r>
    </w:p>
    <w:p w14:paraId="15DCA2F3">
      <w:pPr>
        <w:rPr>
          <w:rFonts w:ascii="等线" w:hAnsi="等线" w:eastAsia="等线"/>
          <w:sz w:val="24"/>
          <w:szCs w:val="24"/>
        </w:rPr>
      </w:pPr>
    </w:p>
    <w:p w14:paraId="1D0DBB01">
      <w:pPr>
        <w:pStyle w:val="4"/>
        <w:spacing w:line="240" w:lineRule="auto"/>
      </w:pPr>
      <w:bookmarkStart w:id="119" w:name="_Toc42331292"/>
      <w:bookmarkStart w:id="120" w:name="_Toc48210130"/>
      <w:r>
        <w:rPr>
          <w:rFonts w:hint="eastAsia"/>
        </w:rPr>
        <w:t>附件六、技术规格偏离表</w:t>
      </w:r>
      <w:bookmarkEnd w:id="119"/>
      <w:bookmarkEnd w:id="120"/>
    </w:p>
    <w:p w14:paraId="755E6D85">
      <w:pPr>
        <w:pStyle w:val="31"/>
        <w:spacing w:after="0"/>
        <w:jc w:val="center"/>
        <w:rPr>
          <w:rFonts w:ascii="等线" w:hAnsi="等线" w:eastAsia="等线" w:cs="宋体"/>
          <w:b/>
          <w:bCs/>
          <w:sz w:val="24"/>
          <w:szCs w:val="24"/>
        </w:rPr>
      </w:pPr>
      <w:r>
        <w:rPr>
          <w:rFonts w:hint="eastAsia" w:ascii="等线" w:hAnsi="等线" w:eastAsia="等线" w:cs="宋体"/>
          <w:b/>
          <w:bCs/>
          <w:sz w:val="24"/>
          <w:szCs w:val="24"/>
        </w:rPr>
        <w:t>技术规格偏离表</w:t>
      </w:r>
    </w:p>
    <w:p w14:paraId="389660B1">
      <w:pPr>
        <w:rPr>
          <w:ins w:id="2" w:author="王可奎" w:date="2020-06-08T10:44:00Z"/>
          <w:rFonts w:ascii="等线" w:hAnsi="等线" w:eastAsia="等线"/>
          <w:sz w:val="24"/>
          <w:szCs w:val="24"/>
        </w:rPr>
      </w:pPr>
      <w:r>
        <w:rPr>
          <w:rFonts w:hint="eastAsia" w:ascii="等线" w:hAnsi="等线" w:eastAsia="等线"/>
          <w:sz w:val="24"/>
          <w:szCs w:val="24"/>
        </w:rPr>
        <w:t>项目名称：泰安五岳公司行车、地轨车维修及行车搬迁服务项目</w:t>
      </w:r>
    </w:p>
    <w:tbl>
      <w:tblPr>
        <w:tblStyle w:val="7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8"/>
        <w:gridCol w:w="1866"/>
        <w:gridCol w:w="1306"/>
        <w:gridCol w:w="1306"/>
        <w:gridCol w:w="1306"/>
        <w:gridCol w:w="1306"/>
        <w:gridCol w:w="871"/>
        <w:gridCol w:w="980"/>
      </w:tblGrid>
      <w:tr w14:paraId="1282A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858" w:type="dxa"/>
            <w:vAlign w:val="center"/>
          </w:tcPr>
          <w:p w14:paraId="63225059">
            <w:pPr>
              <w:jc w:val="center"/>
              <w:rPr>
                <w:rFonts w:ascii="等线" w:hAnsi="等线" w:eastAsia="等线"/>
                <w:b/>
                <w:sz w:val="24"/>
                <w:szCs w:val="24"/>
              </w:rPr>
            </w:pPr>
            <w:r>
              <w:rPr>
                <w:rFonts w:hint="eastAsia" w:ascii="等线" w:hAnsi="等线" w:eastAsia="等线"/>
                <w:b/>
                <w:sz w:val="24"/>
                <w:szCs w:val="24"/>
              </w:rPr>
              <w:t>序号</w:t>
            </w:r>
          </w:p>
        </w:tc>
        <w:tc>
          <w:tcPr>
            <w:tcW w:w="1866" w:type="dxa"/>
            <w:vAlign w:val="center"/>
          </w:tcPr>
          <w:p w14:paraId="3B557524">
            <w:pPr>
              <w:jc w:val="center"/>
              <w:rPr>
                <w:rFonts w:ascii="等线" w:hAnsi="等线" w:eastAsia="等线"/>
                <w:b/>
                <w:sz w:val="24"/>
                <w:szCs w:val="24"/>
              </w:rPr>
            </w:pPr>
            <w:r>
              <w:rPr>
                <w:rFonts w:hint="eastAsia" w:ascii="等线" w:hAnsi="等线" w:eastAsia="等线"/>
                <w:b/>
                <w:sz w:val="24"/>
                <w:szCs w:val="24"/>
              </w:rPr>
              <w:t>货物名称</w:t>
            </w:r>
          </w:p>
        </w:tc>
        <w:tc>
          <w:tcPr>
            <w:tcW w:w="1306" w:type="dxa"/>
            <w:vAlign w:val="center"/>
          </w:tcPr>
          <w:p w14:paraId="4EAB9B7D">
            <w:pPr>
              <w:jc w:val="center"/>
              <w:rPr>
                <w:rFonts w:ascii="等线" w:hAnsi="等线" w:eastAsia="等线"/>
                <w:b/>
                <w:sz w:val="24"/>
                <w:szCs w:val="24"/>
              </w:rPr>
            </w:pPr>
            <w:r>
              <w:rPr>
                <w:rFonts w:hint="eastAsia" w:ascii="等线" w:hAnsi="等线" w:eastAsia="等线"/>
                <w:b/>
                <w:sz w:val="24"/>
                <w:szCs w:val="24"/>
              </w:rPr>
              <w:t>招标文件条款号</w:t>
            </w:r>
          </w:p>
        </w:tc>
        <w:tc>
          <w:tcPr>
            <w:tcW w:w="1306" w:type="dxa"/>
            <w:vAlign w:val="center"/>
          </w:tcPr>
          <w:p w14:paraId="5900117F">
            <w:pPr>
              <w:jc w:val="center"/>
              <w:rPr>
                <w:rFonts w:ascii="等线" w:hAnsi="等线" w:eastAsia="等线"/>
                <w:b/>
                <w:sz w:val="24"/>
                <w:szCs w:val="24"/>
              </w:rPr>
            </w:pPr>
            <w:r>
              <w:rPr>
                <w:rFonts w:hint="eastAsia" w:ascii="等线" w:hAnsi="等线" w:eastAsia="等线"/>
                <w:b/>
                <w:sz w:val="24"/>
                <w:szCs w:val="24"/>
              </w:rPr>
              <w:t>招标文件条款内容</w:t>
            </w:r>
          </w:p>
        </w:tc>
        <w:tc>
          <w:tcPr>
            <w:tcW w:w="1306" w:type="dxa"/>
            <w:vAlign w:val="center"/>
          </w:tcPr>
          <w:p w14:paraId="0EBC1988">
            <w:pPr>
              <w:jc w:val="center"/>
              <w:rPr>
                <w:rFonts w:ascii="等线" w:hAnsi="等线" w:eastAsia="等线"/>
                <w:b/>
                <w:sz w:val="24"/>
                <w:szCs w:val="24"/>
              </w:rPr>
            </w:pPr>
            <w:r>
              <w:rPr>
                <w:rFonts w:hint="eastAsia" w:ascii="等线" w:hAnsi="等线" w:eastAsia="等线"/>
                <w:b/>
                <w:sz w:val="24"/>
                <w:szCs w:val="24"/>
              </w:rPr>
              <w:t>投标文件条款号</w:t>
            </w:r>
          </w:p>
        </w:tc>
        <w:tc>
          <w:tcPr>
            <w:tcW w:w="1306" w:type="dxa"/>
            <w:vAlign w:val="center"/>
          </w:tcPr>
          <w:p w14:paraId="1232CBD1">
            <w:pPr>
              <w:jc w:val="center"/>
              <w:rPr>
                <w:rFonts w:ascii="等线" w:hAnsi="等线" w:eastAsia="等线"/>
                <w:b/>
                <w:sz w:val="24"/>
                <w:szCs w:val="24"/>
              </w:rPr>
            </w:pPr>
            <w:r>
              <w:rPr>
                <w:rFonts w:hint="eastAsia" w:ascii="等线" w:hAnsi="等线" w:eastAsia="等线"/>
                <w:b/>
                <w:sz w:val="24"/>
                <w:szCs w:val="24"/>
              </w:rPr>
              <w:t>招标文件条款内容</w:t>
            </w:r>
          </w:p>
        </w:tc>
        <w:tc>
          <w:tcPr>
            <w:tcW w:w="871" w:type="dxa"/>
            <w:vAlign w:val="center"/>
          </w:tcPr>
          <w:p w14:paraId="090F1BAA">
            <w:pPr>
              <w:jc w:val="center"/>
              <w:rPr>
                <w:rFonts w:ascii="等线" w:hAnsi="等线" w:eastAsia="等线"/>
                <w:b/>
                <w:sz w:val="24"/>
                <w:szCs w:val="24"/>
              </w:rPr>
            </w:pPr>
            <w:r>
              <w:rPr>
                <w:rFonts w:hint="eastAsia" w:ascii="等线" w:hAnsi="等线" w:eastAsia="等线"/>
                <w:b/>
                <w:sz w:val="24"/>
                <w:szCs w:val="24"/>
              </w:rPr>
              <w:t>偏离</w:t>
            </w:r>
          </w:p>
        </w:tc>
        <w:tc>
          <w:tcPr>
            <w:tcW w:w="980" w:type="dxa"/>
            <w:vAlign w:val="center"/>
          </w:tcPr>
          <w:p w14:paraId="26821A58">
            <w:pPr>
              <w:jc w:val="center"/>
              <w:rPr>
                <w:rFonts w:ascii="等线" w:hAnsi="等线" w:eastAsia="等线"/>
                <w:b/>
                <w:sz w:val="24"/>
                <w:szCs w:val="24"/>
              </w:rPr>
            </w:pPr>
            <w:r>
              <w:rPr>
                <w:rFonts w:hint="eastAsia" w:ascii="等线" w:hAnsi="等线" w:eastAsia="等线"/>
                <w:b/>
                <w:sz w:val="24"/>
                <w:szCs w:val="24"/>
              </w:rPr>
              <w:t>说明</w:t>
            </w:r>
          </w:p>
        </w:tc>
      </w:tr>
      <w:tr w14:paraId="55DC3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858" w:type="dxa"/>
          </w:tcPr>
          <w:p w14:paraId="7FD66B82">
            <w:pPr>
              <w:rPr>
                <w:rFonts w:ascii="等线" w:hAnsi="等线" w:eastAsia="等线"/>
                <w:sz w:val="24"/>
                <w:szCs w:val="24"/>
              </w:rPr>
            </w:pPr>
          </w:p>
        </w:tc>
        <w:tc>
          <w:tcPr>
            <w:tcW w:w="1866" w:type="dxa"/>
          </w:tcPr>
          <w:p w14:paraId="342FE984">
            <w:pPr>
              <w:rPr>
                <w:rFonts w:ascii="等线" w:hAnsi="等线" w:eastAsia="等线"/>
                <w:sz w:val="24"/>
                <w:szCs w:val="24"/>
              </w:rPr>
            </w:pPr>
          </w:p>
        </w:tc>
        <w:tc>
          <w:tcPr>
            <w:tcW w:w="1306" w:type="dxa"/>
          </w:tcPr>
          <w:p w14:paraId="62701895">
            <w:pPr>
              <w:rPr>
                <w:rFonts w:ascii="等线" w:hAnsi="等线" w:eastAsia="等线"/>
                <w:sz w:val="24"/>
                <w:szCs w:val="24"/>
              </w:rPr>
            </w:pPr>
          </w:p>
        </w:tc>
        <w:tc>
          <w:tcPr>
            <w:tcW w:w="1306" w:type="dxa"/>
          </w:tcPr>
          <w:p w14:paraId="78F6136B">
            <w:pPr>
              <w:rPr>
                <w:rFonts w:ascii="等线" w:hAnsi="等线" w:eastAsia="等线"/>
                <w:sz w:val="24"/>
                <w:szCs w:val="24"/>
              </w:rPr>
            </w:pPr>
          </w:p>
        </w:tc>
        <w:tc>
          <w:tcPr>
            <w:tcW w:w="1306" w:type="dxa"/>
          </w:tcPr>
          <w:p w14:paraId="056BC479">
            <w:pPr>
              <w:rPr>
                <w:rFonts w:ascii="等线" w:hAnsi="等线" w:eastAsia="等线"/>
                <w:sz w:val="24"/>
                <w:szCs w:val="24"/>
              </w:rPr>
            </w:pPr>
          </w:p>
        </w:tc>
        <w:tc>
          <w:tcPr>
            <w:tcW w:w="1306" w:type="dxa"/>
          </w:tcPr>
          <w:p w14:paraId="34BE9175">
            <w:pPr>
              <w:rPr>
                <w:rFonts w:ascii="等线" w:hAnsi="等线" w:eastAsia="等线"/>
                <w:sz w:val="24"/>
                <w:szCs w:val="24"/>
              </w:rPr>
            </w:pPr>
          </w:p>
        </w:tc>
        <w:tc>
          <w:tcPr>
            <w:tcW w:w="871" w:type="dxa"/>
          </w:tcPr>
          <w:p w14:paraId="1F7533F7">
            <w:pPr>
              <w:rPr>
                <w:rFonts w:ascii="等线" w:hAnsi="等线" w:eastAsia="等线"/>
                <w:sz w:val="24"/>
                <w:szCs w:val="24"/>
              </w:rPr>
            </w:pPr>
          </w:p>
        </w:tc>
        <w:tc>
          <w:tcPr>
            <w:tcW w:w="980" w:type="dxa"/>
          </w:tcPr>
          <w:p w14:paraId="28642CDA">
            <w:pPr>
              <w:rPr>
                <w:rFonts w:ascii="等线" w:hAnsi="等线" w:eastAsia="等线"/>
                <w:sz w:val="24"/>
                <w:szCs w:val="24"/>
              </w:rPr>
            </w:pPr>
          </w:p>
        </w:tc>
      </w:tr>
      <w:tr w14:paraId="55A4A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858" w:type="dxa"/>
          </w:tcPr>
          <w:p w14:paraId="2E98732A">
            <w:pPr>
              <w:rPr>
                <w:rFonts w:ascii="等线" w:hAnsi="等线" w:eastAsia="等线"/>
                <w:sz w:val="24"/>
                <w:szCs w:val="24"/>
              </w:rPr>
            </w:pPr>
          </w:p>
        </w:tc>
        <w:tc>
          <w:tcPr>
            <w:tcW w:w="1866" w:type="dxa"/>
          </w:tcPr>
          <w:p w14:paraId="21038B43">
            <w:pPr>
              <w:rPr>
                <w:rFonts w:ascii="等线" w:hAnsi="等线" w:eastAsia="等线"/>
                <w:sz w:val="24"/>
                <w:szCs w:val="24"/>
              </w:rPr>
            </w:pPr>
          </w:p>
        </w:tc>
        <w:tc>
          <w:tcPr>
            <w:tcW w:w="1306" w:type="dxa"/>
          </w:tcPr>
          <w:p w14:paraId="4509F7EB">
            <w:pPr>
              <w:rPr>
                <w:rFonts w:ascii="等线" w:hAnsi="等线" w:eastAsia="等线"/>
                <w:sz w:val="24"/>
                <w:szCs w:val="24"/>
              </w:rPr>
            </w:pPr>
          </w:p>
        </w:tc>
        <w:tc>
          <w:tcPr>
            <w:tcW w:w="1306" w:type="dxa"/>
          </w:tcPr>
          <w:p w14:paraId="322DFB6D">
            <w:pPr>
              <w:rPr>
                <w:rFonts w:ascii="等线" w:hAnsi="等线" w:eastAsia="等线"/>
                <w:sz w:val="24"/>
                <w:szCs w:val="24"/>
              </w:rPr>
            </w:pPr>
          </w:p>
        </w:tc>
        <w:tc>
          <w:tcPr>
            <w:tcW w:w="1306" w:type="dxa"/>
          </w:tcPr>
          <w:p w14:paraId="1FC863F3">
            <w:pPr>
              <w:rPr>
                <w:rFonts w:ascii="等线" w:hAnsi="等线" w:eastAsia="等线"/>
                <w:sz w:val="24"/>
                <w:szCs w:val="24"/>
              </w:rPr>
            </w:pPr>
          </w:p>
        </w:tc>
        <w:tc>
          <w:tcPr>
            <w:tcW w:w="1306" w:type="dxa"/>
          </w:tcPr>
          <w:p w14:paraId="0E8782D6">
            <w:pPr>
              <w:rPr>
                <w:rFonts w:ascii="等线" w:hAnsi="等线" w:eastAsia="等线"/>
                <w:sz w:val="24"/>
                <w:szCs w:val="24"/>
              </w:rPr>
            </w:pPr>
          </w:p>
        </w:tc>
        <w:tc>
          <w:tcPr>
            <w:tcW w:w="871" w:type="dxa"/>
          </w:tcPr>
          <w:p w14:paraId="2EB99224">
            <w:pPr>
              <w:rPr>
                <w:rFonts w:ascii="等线" w:hAnsi="等线" w:eastAsia="等线"/>
                <w:sz w:val="24"/>
                <w:szCs w:val="24"/>
              </w:rPr>
            </w:pPr>
          </w:p>
        </w:tc>
        <w:tc>
          <w:tcPr>
            <w:tcW w:w="980" w:type="dxa"/>
          </w:tcPr>
          <w:p w14:paraId="2BF2968C">
            <w:pPr>
              <w:rPr>
                <w:rFonts w:ascii="等线" w:hAnsi="等线" w:eastAsia="等线"/>
                <w:sz w:val="24"/>
                <w:szCs w:val="24"/>
              </w:rPr>
            </w:pPr>
          </w:p>
        </w:tc>
      </w:tr>
      <w:tr w14:paraId="3DAA1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858" w:type="dxa"/>
          </w:tcPr>
          <w:p w14:paraId="7EB430BF">
            <w:pPr>
              <w:rPr>
                <w:rFonts w:ascii="等线" w:hAnsi="等线" w:eastAsia="等线"/>
                <w:sz w:val="24"/>
                <w:szCs w:val="24"/>
              </w:rPr>
            </w:pPr>
          </w:p>
        </w:tc>
        <w:tc>
          <w:tcPr>
            <w:tcW w:w="1866" w:type="dxa"/>
          </w:tcPr>
          <w:p w14:paraId="051BEA73">
            <w:pPr>
              <w:rPr>
                <w:rFonts w:ascii="等线" w:hAnsi="等线" w:eastAsia="等线"/>
                <w:sz w:val="24"/>
                <w:szCs w:val="24"/>
              </w:rPr>
            </w:pPr>
          </w:p>
        </w:tc>
        <w:tc>
          <w:tcPr>
            <w:tcW w:w="1306" w:type="dxa"/>
          </w:tcPr>
          <w:p w14:paraId="2A0A60AF">
            <w:pPr>
              <w:rPr>
                <w:rFonts w:ascii="等线" w:hAnsi="等线" w:eastAsia="等线"/>
                <w:sz w:val="24"/>
                <w:szCs w:val="24"/>
              </w:rPr>
            </w:pPr>
          </w:p>
        </w:tc>
        <w:tc>
          <w:tcPr>
            <w:tcW w:w="1306" w:type="dxa"/>
          </w:tcPr>
          <w:p w14:paraId="790DBC22">
            <w:pPr>
              <w:rPr>
                <w:rFonts w:ascii="等线" w:hAnsi="等线" w:eastAsia="等线"/>
                <w:sz w:val="24"/>
                <w:szCs w:val="24"/>
              </w:rPr>
            </w:pPr>
          </w:p>
        </w:tc>
        <w:tc>
          <w:tcPr>
            <w:tcW w:w="1306" w:type="dxa"/>
          </w:tcPr>
          <w:p w14:paraId="0CDD7C4E">
            <w:pPr>
              <w:rPr>
                <w:rFonts w:ascii="等线" w:hAnsi="等线" w:eastAsia="等线"/>
                <w:sz w:val="24"/>
                <w:szCs w:val="24"/>
              </w:rPr>
            </w:pPr>
          </w:p>
        </w:tc>
        <w:tc>
          <w:tcPr>
            <w:tcW w:w="1306" w:type="dxa"/>
          </w:tcPr>
          <w:p w14:paraId="31243C7F">
            <w:pPr>
              <w:rPr>
                <w:rFonts w:ascii="等线" w:hAnsi="等线" w:eastAsia="等线"/>
                <w:sz w:val="24"/>
                <w:szCs w:val="24"/>
              </w:rPr>
            </w:pPr>
          </w:p>
        </w:tc>
        <w:tc>
          <w:tcPr>
            <w:tcW w:w="871" w:type="dxa"/>
          </w:tcPr>
          <w:p w14:paraId="6FE41819">
            <w:pPr>
              <w:rPr>
                <w:rFonts w:ascii="等线" w:hAnsi="等线" w:eastAsia="等线"/>
                <w:sz w:val="24"/>
                <w:szCs w:val="24"/>
              </w:rPr>
            </w:pPr>
          </w:p>
        </w:tc>
        <w:tc>
          <w:tcPr>
            <w:tcW w:w="980" w:type="dxa"/>
          </w:tcPr>
          <w:p w14:paraId="71DA48E3">
            <w:pPr>
              <w:rPr>
                <w:rFonts w:ascii="等线" w:hAnsi="等线" w:eastAsia="等线"/>
                <w:sz w:val="24"/>
                <w:szCs w:val="24"/>
              </w:rPr>
            </w:pPr>
          </w:p>
        </w:tc>
      </w:tr>
      <w:tr w14:paraId="7FDC2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858" w:type="dxa"/>
          </w:tcPr>
          <w:p w14:paraId="3E5AD3BB">
            <w:pPr>
              <w:rPr>
                <w:rFonts w:ascii="等线" w:hAnsi="等线" w:eastAsia="等线"/>
                <w:sz w:val="24"/>
                <w:szCs w:val="24"/>
              </w:rPr>
            </w:pPr>
          </w:p>
        </w:tc>
        <w:tc>
          <w:tcPr>
            <w:tcW w:w="1866" w:type="dxa"/>
          </w:tcPr>
          <w:p w14:paraId="305AD154">
            <w:pPr>
              <w:rPr>
                <w:rFonts w:ascii="等线" w:hAnsi="等线" w:eastAsia="等线"/>
                <w:sz w:val="24"/>
                <w:szCs w:val="24"/>
              </w:rPr>
            </w:pPr>
          </w:p>
        </w:tc>
        <w:tc>
          <w:tcPr>
            <w:tcW w:w="1306" w:type="dxa"/>
          </w:tcPr>
          <w:p w14:paraId="24109073">
            <w:pPr>
              <w:rPr>
                <w:rFonts w:ascii="等线" w:hAnsi="等线" w:eastAsia="等线"/>
                <w:sz w:val="24"/>
                <w:szCs w:val="24"/>
              </w:rPr>
            </w:pPr>
          </w:p>
        </w:tc>
        <w:tc>
          <w:tcPr>
            <w:tcW w:w="1306" w:type="dxa"/>
          </w:tcPr>
          <w:p w14:paraId="59F00495">
            <w:pPr>
              <w:rPr>
                <w:rFonts w:ascii="等线" w:hAnsi="等线" w:eastAsia="等线"/>
                <w:sz w:val="24"/>
                <w:szCs w:val="24"/>
              </w:rPr>
            </w:pPr>
          </w:p>
        </w:tc>
        <w:tc>
          <w:tcPr>
            <w:tcW w:w="1306" w:type="dxa"/>
          </w:tcPr>
          <w:p w14:paraId="693BBF5E">
            <w:pPr>
              <w:rPr>
                <w:rFonts w:ascii="等线" w:hAnsi="等线" w:eastAsia="等线"/>
                <w:sz w:val="24"/>
                <w:szCs w:val="24"/>
              </w:rPr>
            </w:pPr>
          </w:p>
        </w:tc>
        <w:tc>
          <w:tcPr>
            <w:tcW w:w="1306" w:type="dxa"/>
          </w:tcPr>
          <w:p w14:paraId="522F12DA">
            <w:pPr>
              <w:rPr>
                <w:rFonts w:ascii="等线" w:hAnsi="等线" w:eastAsia="等线"/>
                <w:sz w:val="24"/>
                <w:szCs w:val="24"/>
              </w:rPr>
            </w:pPr>
          </w:p>
        </w:tc>
        <w:tc>
          <w:tcPr>
            <w:tcW w:w="871" w:type="dxa"/>
          </w:tcPr>
          <w:p w14:paraId="5B8EBF95">
            <w:pPr>
              <w:rPr>
                <w:rFonts w:ascii="等线" w:hAnsi="等线" w:eastAsia="等线"/>
                <w:sz w:val="24"/>
                <w:szCs w:val="24"/>
              </w:rPr>
            </w:pPr>
          </w:p>
        </w:tc>
        <w:tc>
          <w:tcPr>
            <w:tcW w:w="980" w:type="dxa"/>
          </w:tcPr>
          <w:p w14:paraId="2ED52C31">
            <w:pPr>
              <w:rPr>
                <w:rFonts w:ascii="等线" w:hAnsi="等线" w:eastAsia="等线"/>
                <w:sz w:val="24"/>
                <w:szCs w:val="24"/>
              </w:rPr>
            </w:pPr>
          </w:p>
        </w:tc>
      </w:tr>
      <w:tr w14:paraId="26C2B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858" w:type="dxa"/>
          </w:tcPr>
          <w:p w14:paraId="0CF17EEC">
            <w:pPr>
              <w:rPr>
                <w:rFonts w:ascii="等线" w:hAnsi="等线" w:eastAsia="等线"/>
                <w:sz w:val="24"/>
                <w:szCs w:val="24"/>
              </w:rPr>
            </w:pPr>
          </w:p>
        </w:tc>
        <w:tc>
          <w:tcPr>
            <w:tcW w:w="1866" w:type="dxa"/>
          </w:tcPr>
          <w:p w14:paraId="600A746B">
            <w:pPr>
              <w:rPr>
                <w:rFonts w:ascii="等线" w:hAnsi="等线" w:eastAsia="等线"/>
                <w:sz w:val="24"/>
                <w:szCs w:val="24"/>
              </w:rPr>
            </w:pPr>
          </w:p>
        </w:tc>
        <w:tc>
          <w:tcPr>
            <w:tcW w:w="1306" w:type="dxa"/>
          </w:tcPr>
          <w:p w14:paraId="509F3695">
            <w:pPr>
              <w:rPr>
                <w:rFonts w:ascii="等线" w:hAnsi="等线" w:eastAsia="等线"/>
                <w:sz w:val="24"/>
                <w:szCs w:val="24"/>
              </w:rPr>
            </w:pPr>
          </w:p>
        </w:tc>
        <w:tc>
          <w:tcPr>
            <w:tcW w:w="1306" w:type="dxa"/>
          </w:tcPr>
          <w:p w14:paraId="58C8F7CD">
            <w:pPr>
              <w:rPr>
                <w:rFonts w:ascii="等线" w:hAnsi="等线" w:eastAsia="等线"/>
                <w:sz w:val="24"/>
                <w:szCs w:val="24"/>
              </w:rPr>
            </w:pPr>
          </w:p>
        </w:tc>
        <w:tc>
          <w:tcPr>
            <w:tcW w:w="1306" w:type="dxa"/>
          </w:tcPr>
          <w:p w14:paraId="4271C1FB">
            <w:pPr>
              <w:rPr>
                <w:rFonts w:ascii="等线" w:hAnsi="等线" w:eastAsia="等线"/>
                <w:sz w:val="24"/>
                <w:szCs w:val="24"/>
              </w:rPr>
            </w:pPr>
          </w:p>
        </w:tc>
        <w:tc>
          <w:tcPr>
            <w:tcW w:w="1306" w:type="dxa"/>
          </w:tcPr>
          <w:p w14:paraId="3459C031">
            <w:pPr>
              <w:rPr>
                <w:rFonts w:ascii="等线" w:hAnsi="等线" w:eastAsia="等线"/>
                <w:sz w:val="24"/>
                <w:szCs w:val="24"/>
              </w:rPr>
            </w:pPr>
          </w:p>
        </w:tc>
        <w:tc>
          <w:tcPr>
            <w:tcW w:w="871" w:type="dxa"/>
          </w:tcPr>
          <w:p w14:paraId="464D24AA">
            <w:pPr>
              <w:rPr>
                <w:rFonts w:ascii="等线" w:hAnsi="等线" w:eastAsia="等线"/>
                <w:sz w:val="24"/>
                <w:szCs w:val="24"/>
              </w:rPr>
            </w:pPr>
          </w:p>
        </w:tc>
        <w:tc>
          <w:tcPr>
            <w:tcW w:w="980" w:type="dxa"/>
          </w:tcPr>
          <w:p w14:paraId="49406B48">
            <w:pPr>
              <w:rPr>
                <w:rFonts w:ascii="等线" w:hAnsi="等线" w:eastAsia="等线"/>
                <w:sz w:val="24"/>
                <w:szCs w:val="24"/>
              </w:rPr>
            </w:pPr>
          </w:p>
        </w:tc>
      </w:tr>
      <w:tr w14:paraId="43FB3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858" w:type="dxa"/>
          </w:tcPr>
          <w:p w14:paraId="20400FFD">
            <w:pPr>
              <w:rPr>
                <w:rFonts w:ascii="等线" w:hAnsi="等线" w:eastAsia="等线"/>
                <w:sz w:val="24"/>
                <w:szCs w:val="24"/>
              </w:rPr>
            </w:pPr>
          </w:p>
        </w:tc>
        <w:tc>
          <w:tcPr>
            <w:tcW w:w="1866" w:type="dxa"/>
          </w:tcPr>
          <w:p w14:paraId="5653CA07">
            <w:pPr>
              <w:rPr>
                <w:rFonts w:ascii="等线" w:hAnsi="等线" w:eastAsia="等线"/>
                <w:sz w:val="24"/>
                <w:szCs w:val="24"/>
              </w:rPr>
            </w:pPr>
          </w:p>
        </w:tc>
        <w:tc>
          <w:tcPr>
            <w:tcW w:w="1306" w:type="dxa"/>
          </w:tcPr>
          <w:p w14:paraId="21A559A2">
            <w:pPr>
              <w:rPr>
                <w:rFonts w:ascii="等线" w:hAnsi="等线" w:eastAsia="等线"/>
                <w:sz w:val="24"/>
                <w:szCs w:val="24"/>
              </w:rPr>
            </w:pPr>
          </w:p>
        </w:tc>
        <w:tc>
          <w:tcPr>
            <w:tcW w:w="1306" w:type="dxa"/>
          </w:tcPr>
          <w:p w14:paraId="44129722">
            <w:pPr>
              <w:rPr>
                <w:rFonts w:ascii="等线" w:hAnsi="等线" w:eastAsia="等线"/>
                <w:sz w:val="24"/>
                <w:szCs w:val="24"/>
              </w:rPr>
            </w:pPr>
          </w:p>
        </w:tc>
        <w:tc>
          <w:tcPr>
            <w:tcW w:w="1306" w:type="dxa"/>
          </w:tcPr>
          <w:p w14:paraId="51D57028">
            <w:pPr>
              <w:rPr>
                <w:rFonts w:ascii="等线" w:hAnsi="等线" w:eastAsia="等线"/>
                <w:sz w:val="24"/>
                <w:szCs w:val="24"/>
              </w:rPr>
            </w:pPr>
          </w:p>
        </w:tc>
        <w:tc>
          <w:tcPr>
            <w:tcW w:w="1306" w:type="dxa"/>
          </w:tcPr>
          <w:p w14:paraId="6BA079F8">
            <w:pPr>
              <w:rPr>
                <w:rFonts w:ascii="等线" w:hAnsi="等线" w:eastAsia="等线"/>
                <w:sz w:val="24"/>
                <w:szCs w:val="24"/>
              </w:rPr>
            </w:pPr>
          </w:p>
        </w:tc>
        <w:tc>
          <w:tcPr>
            <w:tcW w:w="871" w:type="dxa"/>
          </w:tcPr>
          <w:p w14:paraId="7C3518C3">
            <w:pPr>
              <w:rPr>
                <w:rFonts w:ascii="等线" w:hAnsi="等线" w:eastAsia="等线"/>
                <w:sz w:val="24"/>
                <w:szCs w:val="24"/>
              </w:rPr>
            </w:pPr>
          </w:p>
        </w:tc>
        <w:tc>
          <w:tcPr>
            <w:tcW w:w="980" w:type="dxa"/>
          </w:tcPr>
          <w:p w14:paraId="6FAF6975">
            <w:pPr>
              <w:rPr>
                <w:rFonts w:ascii="等线" w:hAnsi="等线" w:eastAsia="等线"/>
                <w:sz w:val="24"/>
                <w:szCs w:val="24"/>
              </w:rPr>
            </w:pPr>
          </w:p>
        </w:tc>
      </w:tr>
      <w:tr w14:paraId="7E648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858" w:type="dxa"/>
          </w:tcPr>
          <w:p w14:paraId="6FE775B0">
            <w:pPr>
              <w:rPr>
                <w:rFonts w:ascii="等线" w:hAnsi="等线" w:eastAsia="等线"/>
                <w:sz w:val="24"/>
                <w:szCs w:val="24"/>
              </w:rPr>
            </w:pPr>
          </w:p>
        </w:tc>
        <w:tc>
          <w:tcPr>
            <w:tcW w:w="1866" w:type="dxa"/>
          </w:tcPr>
          <w:p w14:paraId="6F497F52">
            <w:pPr>
              <w:rPr>
                <w:rFonts w:ascii="等线" w:hAnsi="等线" w:eastAsia="等线"/>
                <w:sz w:val="24"/>
                <w:szCs w:val="24"/>
              </w:rPr>
            </w:pPr>
          </w:p>
        </w:tc>
        <w:tc>
          <w:tcPr>
            <w:tcW w:w="1306" w:type="dxa"/>
          </w:tcPr>
          <w:p w14:paraId="6298B159">
            <w:pPr>
              <w:rPr>
                <w:rFonts w:ascii="等线" w:hAnsi="等线" w:eastAsia="等线"/>
                <w:sz w:val="24"/>
                <w:szCs w:val="24"/>
              </w:rPr>
            </w:pPr>
          </w:p>
        </w:tc>
        <w:tc>
          <w:tcPr>
            <w:tcW w:w="1306" w:type="dxa"/>
          </w:tcPr>
          <w:p w14:paraId="1B2F50B0">
            <w:pPr>
              <w:rPr>
                <w:rFonts w:ascii="等线" w:hAnsi="等线" w:eastAsia="等线"/>
                <w:sz w:val="24"/>
                <w:szCs w:val="24"/>
              </w:rPr>
            </w:pPr>
          </w:p>
        </w:tc>
        <w:tc>
          <w:tcPr>
            <w:tcW w:w="1306" w:type="dxa"/>
          </w:tcPr>
          <w:p w14:paraId="05A83DB6">
            <w:pPr>
              <w:rPr>
                <w:rFonts w:ascii="等线" w:hAnsi="等线" w:eastAsia="等线"/>
                <w:sz w:val="24"/>
                <w:szCs w:val="24"/>
              </w:rPr>
            </w:pPr>
          </w:p>
        </w:tc>
        <w:tc>
          <w:tcPr>
            <w:tcW w:w="1306" w:type="dxa"/>
          </w:tcPr>
          <w:p w14:paraId="34250851">
            <w:pPr>
              <w:rPr>
                <w:rFonts w:ascii="等线" w:hAnsi="等线" w:eastAsia="等线"/>
                <w:sz w:val="24"/>
                <w:szCs w:val="24"/>
              </w:rPr>
            </w:pPr>
          </w:p>
        </w:tc>
        <w:tc>
          <w:tcPr>
            <w:tcW w:w="871" w:type="dxa"/>
          </w:tcPr>
          <w:p w14:paraId="6DA6E974">
            <w:pPr>
              <w:rPr>
                <w:rFonts w:ascii="等线" w:hAnsi="等线" w:eastAsia="等线"/>
                <w:sz w:val="24"/>
                <w:szCs w:val="24"/>
              </w:rPr>
            </w:pPr>
          </w:p>
        </w:tc>
        <w:tc>
          <w:tcPr>
            <w:tcW w:w="980" w:type="dxa"/>
          </w:tcPr>
          <w:p w14:paraId="7BA74219">
            <w:pPr>
              <w:rPr>
                <w:rFonts w:ascii="等线" w:hAnsi="等线" w:eastAsia="等线"/>
                <w:sz w:val="24"/>
                <w:szCs w:val="24"/>
              </w:rPr>
            </w:pPr>
          </w:p>
        </w:tc>
      </w:tr>
      <w:tr w14:paraId="226B6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858" w:type="dxa"/>
          </w:tcPr>
          <w:p w14:paraId="3F38F479">
            <w:pPr>
              <w:rPr>
                <w:rFonts w:ascii="等线" w:hAnsi="等线" w:eastAsia="等线"/>
                <w:sz w:val="24"/>
                <w:szCs w:val="24"/>
              </w:rPr>
            </w:pPr>
          </w:p>
        </w:tc>
        <w:tc>
          <w:tcPr>
            <w:tcW w:w="1866" w:type="dxa"/>
          </w:tcPr>
          <w:p w14:paraId="4DA8584F">
            <w:pPr>
              <w:rPr>
                <w:rFonts w:ascii="等线" w:hAnsi="等线" w:eastAsia="等线"/>
                <w:sz w:val="24"/>
                <w:szCs w:val="24"/>
              </w:rPr>
            </w:pPr>
          </w:p>
        </w:tc>
        <w:tc>
          <w:tcPr>
            <w:tcW w:w="1306" w:type="dxa"/>
          </w:tcPr>
          <w:p w14:paraId="4FC09FAE">
            <w:pPr>
              <w:rPr>
                <w:rFonts w:ascii="等线" w:hAnsi="等线" w:eastAsia="等线"/>
                <w:sz w:val="24"/>
                <w:szCs w:val="24"/>
              </w:rPr>
            </w:pPr>
          </w:p>
        </w:tc>
        <w:tc>
          <w:tcPr>
            <w:tcW w:w="1306" w:type="dxa"/>
          </w:tcPr>
          <w:p w14:paraId="23722726">
            <w:pPr>
              <w:rPr>
                <w:rFonts w:ascii="等线" w:hAnsi="等线" w:eastAsia="等线"/>
                <w:sz w:val="24"/>
                <w:szCs w:val="24"/>
              </w:rPr>
            </w:pPr>
          </w:p>
        </w:tc>
        <w:tc>
          <w:tcPr>
            <w:tcW w:w="1306" w:type="dxa"/>
          </w:tcPr>
          <w:p w14:paraId="2C44D2FE">
            <w:pPr>
              <w:rPr>
                <w:rFonts w:ascii="等线" w:hAnsi="等线" w:eastAsia="等线"/>
                <w:sz w:val="24"/>
                <w:szCs w:val="24"/>
              </w:rPr>
            </w:pPr>
          </w:p>
        </w:tc>
        <w:tc>
          <w:tcPr>
            <w:tcW w:w="1306" w:type="dxa"/>
          </w:tcPr>
          <w:p w14:paraId="3220B574">
            <w:pPr>
              <w:rPr>
                <w:rFonts w:ascii="等线" w:hAnsi="等线" w:eastAsia="等线"/>
                <w:sz w:val="24"/>
                <w:szCs w:val="24"/>
              </w:rPr>
            </w:pPr>
          </w:p>
        </w:tc>
        <w:tc>
          <w:tcPr>
            <w:tcW w:w="871" w:type="dxa"/>
          </w:tcPr>
          <w:p w14:paraId="67ABBD86">
            <w:pPr>
              <w:rPr>
                <w:rFonts w:ascii="等线" w:hAnsi="等线" w:eastAsia="等线"/>
                <w:sz w:val="24"/>
                <w:szCs w:val="24"/>
              </w:rPr>
            </w:pPr>
          </w:p>
        </w:tc>
        <w:tc>
          <w:tcPr>
            <w:tcW w:w="980" w:type="dxa"/>
          </w:tcPr>
          <w:p w14:paraId="10E4CECC">
            <w:pPr>
              <w:rPr>
                <w:rFonts w:ascii="等线" w:hAnsi="等线" w:eastAsia="等线"/>
                <w:sz w:val="24"/>
                <w:szCs w:val="24"/>
              </w:rPr>
            </w:pPr>
          </w:p>
        </w:tc>
      </w:tr>
      <w:tr w14:paraId="1375F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858" w:type="dxa"/>
          </w:tcPr>
          <w:p w14:paraId="78A9987F">
            <w:pPr>
              <w:rPr>
                <w:rFonts w:ascii="等线" w:hAnsi="等线" w:eastAsia="等线"/>
                <w:sz w:val="24"/>
                <w:szCs w:val="24"/>
              </w:rPr>
            </w:pPr>
          </w:p>
        </w:tc>
        <w:tc>
          <w:tcPr>
            <w:tcW w:w="1866" w:type="dxa"/>
          </w:tcPr>
          <w:p w14:paraId="24CED3D4">
            <w:pPr>
              <w:rPr>
                <w:rFonts w:ascii="等线" w:hAnsi="等线" w:eastAsia="等线"/>
                <w:sz w:val="24"/>
                <w:szCs w:val="24"/>
              </w:rPr>
            </w:pPr>
          </w:p>
        </w:tc>
        <w:tc>
          <w:tcPr>
            <w:tcW w:w="1306" w:type="dxa"/>
          </w:tcPr>
          <w:p w14:paraId="702ADB04">
            <w:pPr>
              <w:rPr>
                <w:rFonts w:ascii="等线" w:hAnsi="等线" w:eastAsia="等线"/>
                <w:sz w:val="24"/>
                <w:szCs w:val="24"/>
              </w:rPr>
            </w:pPr>
          </w:p>
        </w:tc>
        <w:tc>
          <w:tcPr>
            <w:tcW w:w="1306" w:type="dxa"/>
          </w:tcPr>
          <w:p w14:paraId="5C1C9DA3">
            <w:pPr>
              <w:rPr>
                <w:rFonts w:ascii="等线" w:hAnsi="等线" w:eastAsia="等线"/>
                <w:sz w:val="24"/>
                <w:szCs w:val="24"/>
              </w:rPr>
            </w:pPr>
          </w:p>
        </w:tc>
        <w:tc>
          <w:tcPr>
            <w:tcW w:w="1306" w:type="dxa"/>
          </w:tcPr>
          <w:p w14:paraId="3929CF8B">
            <w:pPr>
              <w:rPr>
                <w:rFonts w:ascii="等线" w:hAnsi="等线" w:eastAsia="等线"/>
                <w:sz w:val="24"/>
                <w:szCs w:val="24"/>
              </w:rPr>
            </w:pPr>
          </w:p>
        </w:tc>
        <w:tc>
          <w:tcPr>
            <w:tcW w:w="1306" w:type="dxa"/>
          </w:tcPr>
          <w:p w14:paraId="70B6D875">
            <w:pPr>
              <w:rPr>
                <w:rFonts w:ascii="等线" w:hAnsi="等线" w:eastAsia="等线"/>
                <w:sz w:val="24"/>
                <w:szCs w:val="24"/>
              </w:rPr>
            </w:pPr>
          </w:p>
        </w:tc>
        <w:tc>
          <w:tcPr>
            <w:tcW w:w="871" w:type="dxa"/>
          </w:tcPr>
          <w:p w14:paraId="2A3CF3CB">
            <w:pPr>
              <w:rPr>
                <w:rFonts w:ascii="等线" w:hAnsi="等线" w:eastAsia="等线"/>
                <w:sz w:val="24"/>
                <w:szCs w:val="24"/>
              </w:rPr>
            </w:pPr>
          </w:p>
        </w:tc>
        <w:tc>
          <w:tcPr>
            <w:tcW w:w="980" w:type="dxa"/>
          </w:tcPr>
          <w:p w14:paraId="0CA9B6E1">
            <w:pPr>
              <w:rPr>
                <w:rFonts w:ascii="等线" w:hAnsi="等线" w:eastAsia="等线"/>
                <w:sz w:val="24"/>
                <w:szCs w:val="24"/>
              </w:rPr>
            </w:pPr>
          </w:p>
        </w:tc>
      </w:tr>
      <w:tr w14:paraId="24670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858" w:type="dxa"/>
          </w:tcPr>
          <w:p w14:paraId="4D3C79A9">
            <w:pPr>
              <w:rPr>
                <w:rFonts w:ascii="等线" w:hAnsi="等线" w:eastAsia="等线"/>
                <w:sz w:val="24"/>
                <w:szCs w:val="24"/>
              </w:rPr>
            </w:pPr>
          </w:p>
        </w:tc>
        <w:tc>
          <w:tcPr>
            <w:tcW w:w="1866" w:type="dxa"/>
          </w:tcPr>
          <w:p w14:paraId="1362AD98">
            <w:pPr>
              <w:rPr>
                <w:rFonts w:ascii="等线" w:hAnsi="等线" w:eastAsia="等线"/>
                <w:sz w:val="24"/>
                <w:szCs w:val="24"/>
              </w:rPr>
            </w:pPr>
          </w:p>
        </w:tc>
        <w:tc>
          <w:tcPr>
            <w:tcW w:w="1306" w:type="dxa"/>
          </w:tcPr>
          <w:p w14:paraId="58C6DE87">
            <w:pPr>
              <w:rPr>
                <w:rFonts w:ascii="等线" w:hAnsi="等线" w:eastAsia="等线"/>
                <w:sz w:val="24"/>
                <w:szCs w:val="24"/>
              </w:rPr>
            </w:pPr>
          </w:p>
        </w:tc>
        <w:tc>
          <w:tcPr>
            <w:tcW w:w="1306" w:type="dxa"/>
          </w:tcPr>
          <w:p w14:paraId="02A2E9F6">
            <w:pPr>
              <w:rPr>
                <w:rFonts w:ascii="等线" w:hAnsi="等线" w:eastAsia="等线"/>
                <w:sz w:val="24"/>
                <w:szCs w:val="24"/>
              </w:rPr>
            </w:pPr>
          </w:p>
        </w:tc>
        <w:tc>
          <w:tcPr>
            <w:tcW w:w="1306" w:type="dxa"/>
          </w:tcPr>
          <w:p w14:paraId="0A1AB7B6">
            <w:pPr>
              <w:rPr>
                <w:rFonts w:ascii="等线" w:hAnsi="等线" w:eastAsia="等线"/>
                <w:sz w:val="24"/>
                <w:szCs w:val="24"/>
              </w:rPr>
            </w:pPr>
          </w:p>
        </w:tc>
        <w:tc>
          <w:tcPr>
            <w:tcW w:w="1306" w:type="dxa"/>
          </w:tcPr>
          <w:p w14:paraId="1C53463C">
            <w:pPr>
              <w:rPr>
                <w:rFonts w:ascii="等线" w:hAnsi="等线" w:eastAsia="等线"/>
                <w:sz w:val="24"/>
                <w:szCs w:val="24"/>
              </w:rPr>
            </w:pPr>
          </w:p>
        </w:tc>
        <w:tc>
          <w:tcPr>
            <w:tcW w:w="871" w:type="dxa"/>
          </w:tcPr>
          <w:p w14:paraId="6D881970">
            <w:pPr>
              <w:rPr>
                <w:rFonts w:ascii="等线" w:hAnsi="等线" w:eastAsia="等线"/>
                <w:sz w:val="24"/>
                <w:szCs w:val="24"/>
              </w:rPr>
            </w:pPr>
          </w:p>
        </w:tc>
        <w:tc>
          <w:tcPr>
            <w:tcW w:w="980" w:type="dxa"/>
          </w:tcPr>
          <w:p w14:paraId="098C088C">
            <w:pPr>
              <w:rPr>
                <w:rFonts w:ascii="等线" w:hAnsi="等线" w:eastAsia="等线"/>
                <w:sz w:val="24"/>
                <w:szCs w:val="24"/>
              </w:rPr>
            </w:pPr>
          </w:p>
        </w:tc>
      </w:tr>
      <w:tr w14:paraId="357B7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858" w:type="dxa"/>
          </w:tcPr>
          <w:p w14:paraId="01CA4E23">
            <w:pPr>
              <w:rPr>
                <w:rFonts w:ascii="等线" w:hAnsi="等线" w:eastAsia="等线"/>
                <w:sz w:val="24"/>
                <w:szCs w:val="24"/>
              </w:rPr>
            </w:pPr>
          </w:p>
        </w:tc>
        <w:tc>
          <w:tcPr>
            <w:tcW w:w="1866" w:type="dxa"/>
          </w:tcPr>
          <w:p w14:paraId="379D015A">
            <w:pPr>
              <w:rPr>
                <w:rFonts w:ascii="等线" w:hAnsi="等线" w:eastAsia="等线"/>
                <w:sz w:val="24"/>
                <w:szCs w:val="24"/>
              </w:rPr>
            </w:pPr>
          </w:p>
        </w:tc>
        <w:tc>
          <w:tcPr>
            <w:tcW w:w="1306" w:type="dxa"/>
          </w:tcPr>
          <w:p w14:paraId="400A1C2B">
            <w:pPr>
              <w:rPr>
                <w:rFonts w:ascii="等线" w:hAnsi="等线" w:eastAsia="等线"/>
                <w:sz w:val="24"/>
                <w:szCs w:val="24"/>
              </w:rPr>
            </w:pPr>
          </w:p>
        </w:tc>
        <w:tc>
          <w:tcPr>
            <w:tcW w:w="1306" w:type="dxa"/>
          </w:tcPr>
          <w:p w14:paraId="001F1534">
            <w:pPr>
              <w:rPr>
                <w:rFonts w:ascii="等线" w:hAnsi="等线" w:eastAsia="等线"/>
                <w:sz w:val="24"/>
                <w:szCs w:val="24"/>
              </w:rPr>
            </w:pPr>
          </w:p>
        </w:tc>
        <w:tc>
          <w:tcPr>
            <w:tcW w:w="1306" w:type="dxa"/>
          </w:tcPr>
          <w:p w14:paraId="19BD8DC4">
            <w:pPr>
              <w:rPr>
                <w:rFonts w:ascii="等线" w:hAnsi="等线" w:eastAsia="等线"/>
                <w:sz w:val="24"/>
                <w:szCs w:val="24"/>
              </w:rPr>
            </w:pPr>
          </w:p>
        </w:tc>
        <w:tc>
          <w:tcPr>
            <w:tcW w:w="1306" w:type="dxa"/>
          </w:tcPr>
          <w:p w14:paraId="0278FEAF">
            <w:pPr>
              <w:rPr>
                <w:rFonts w:ascii="等线" w:hAnsi="等线" w:eastAsia="等线"/>
                <w:sz w:val="24"/>
                <w:szCs w:val="24"/>
              </w:rPr>
            </w:pPr>
          </w:p>
        </w:tc>
        <w:tc>
          <w:tcPr>
            <w:tcW w:w="871" w:type="dxa"/>
          </w:tcPr>
          <w:p w14:paraId="7C8F8AC7">
            <w:pPr>
              <w:rPr>
                <w:rFonts w:ascii="等线" w:hAnsi="等线" w:eastAsia="等线"/>
                <w:sz w:val="24"/>
                <w:szCs w:val="24"/>
              </w:rPr>
            </w:pPr>
          </w:p>
        </w:tc>
        <w:tc>
          <w:tcPr>
            <w:tcW w:w="980" w:type="dxa"/>
          </w:tcPr>
          <w:p w14:paraId="69DEDC36">
            <w:pPr>
              <w:rPr>
                <w:rFonts w:ascii="等线" w:hAnsi="等线" w:eastAsia="等线"/>
                <w:sz w:val="24"/>
                <w:szCs w:val="24"/>
              </w:rPr>
            </w:pPr>
          </w:p>
        </w:tc>
      </w:tr>
      <w:tr w14:paraId="16CED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858" w:type="dxa"/>
          </w:tcPr>
          <w:p w14:paraId="54166E1C">
            <w:pPr>
              <w:rPr>
                <w:rFonts w:ascii="等线" w:hAnsi="等线" w:eastAsia="等线"/>
                <w:sz w:val="24"/>
                <w:szCs w:val="24"/>
              </w:rPr>
            </w:pPr>
          </w:p>
        </w:tc>
        <w:tc>
          <w:tcPr>
            <w:tcW w:w="1866" w:type="dxa"/>
          </w:tcPr>
          <w:p w14:paraId="3D5FE017">
            <w:pPr>
              <w:rPr>
                <w:rFonts w:ascii="等线" w:hAnsi="等线" w:eastAsia="等线"/>
                <w:sz w:val="24"/>
                <w:szCs w:val="24"/>
              </w:rPr>
            </w:pPr>
          </w:p>
        </w:tc>
        <w:tc>
          <w:tcPr>
            <w:tcW w:w="1306" w:type="dxa"/>
          </w:tcPr>
          <w:p w14:paraId="118CFCF1">
            <w:pPr>
              <w:rPr>
                <w:rFonts w:ascii="等线" w:hAnsi="等线" w:eastAsia="等线"/>
                <w:sz w:val="24"/>
                <w:szCs w:val="24"/>
              </w:rPr>
            </w:pPr>
          </w:p>
        </w:tc>
        <w:tc>
          <w:tcPr>
            <w:tcW w:w="1306" w:type="dxa"/>
          </w:tcPr>
          <w:p w14:paraId="3D824F8C">
            <w:pPr>
              <w:rPr>
                <w:rFonts w:ascii="等线" w:hAnsi="等线" w:eastAsia="等线"/>
                <w:sz w:val="24"/>
                <w:szCs w:val="24"/>
              </w:rPr>
            </w:pPr>
          </w:p>
        </w:tc>
        <w:tc>
          <w:tcPr>
            <w:tcW w:w="1306" w:type="dxa"/>
          </w:tcPr>
          <w:p w14:paraId="57A997F3">
            <w:pPr>
              <w:rPr>
                <w:rFonts w:ascii="等线" w:hAnsi="等线" w:eastAsia="等线"/>
                <w:sz w:val="24"/>
                <w:szCs w:val="24"/>
              </w:rPr>
            </w:pPr>
          </w:p>
        </w:tc>
        <w:tc>
          <w:tcPr>
            <w:tcW w:w="1306" w:type="dxa"/>
          </w:tcPr>
          <w:p w14:paraId="56726B37">
            <w:pPr>
              <w:rPr>
                <w:rFonts w:ascii="等线" w:hAnsi="等线" w:eastAsia="等线"/>
                <w:sz w:val="24"/>
                <w:szCs w:val="24"/>
              </w:rPr>
            </w:pPr>
          </w:p>
        </w:tc>
        <w:tc>
          <w:tcPr>
            <w:tcW w:w="871" w:type="dxa"/>
          </w:tcPr>
          <w:p w14:paraId="550F053B">
            <w:pPr>
              <w:rPr>
                <w:rFonts w:ascii="等线" w:hAnsi="等线" w:eastAsia="等线"/>
                <w:sz w:val="24"/>
                <w:szCs w:val="24"/>
              </w:rPr>
            </w:pPr>
          </w:p>
        </w:tc>
        <w:tc>
          <w:tcPr>
            <w:tcW w:w="980" w:type="dxa"/>
          </w:tcPr>
          <w:p w14:paraId="335AD127">
            <w:pPr>
              <w:rPr>
                <w:rFonts w:ascii="等线" w:hAnsi="等线" w:eastAsia="等线"/>
                <w:sz w:val="24"/>
                <w:szCs w:val="24"/>
              </w:rPr>
            </w:pPr>
          </w:p>
        </w:tc>
      </w:tr>
      <w:tr w14:paraId="35494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858" w:type="dxa"/>
          </w:tcPr>
          <w:p w14:paraId="3C5BEBA0">
            <w:pPr>
              <w:rPr>
                <w:rFonts w:ascii="等线" w:hAnsi="等线" w:eastAsia="等线"/>
                <w:sz w:val="24"/>
                <w:szCs w:val="24"/>
              </w:rPr>
            </w:pPr>
          </w:p>
        </w:tc>
        <w:tc>
          <w:tcPr>
            <w:tcW w:w="1866" w:type="dxa"/>
          </w:tcPr>
          <w:p w14:paraId="61EAD65A">
            <w:pPr>
              <w:rPr>
                <w:rFonts w:ascii="等线" w:hAnsi="等线" w:eastAsia="等线"/>
                <w:sz w:val="24"/>
                <w:szCs w:val="24"/>
              </w:rPr>
            </w:pPr>
          </w:p>
        </w:tc>
        <w:tc>
          <w:tcPr>
            <w:tcW w:w="1306" w:type="dxa"/>
          </w:tcPr>
          <w:p w14:paraId="181A33F0">
            <w:pPr>
              <w:rPr>
                <w:rFonts w:ascii="等线" w:hAnsi="等线" w:eastAsia="等线"/>
                <w:sz w:val="24"/>
                <w:szCs w:val="24"/>
              </w:rPr>
            </w:pPr>
          </w:p>
        </w:tc>
        <w:tc>
          <w:tcPr>
            <w:tcW w:w="1306" w:type="dxa"/>
          </w:tcPr>
          <w:p w14:paraId="5D565641">
            <w:pPr>
              <w:rPr>
                <w:rFonts w:ascii="等线" w:hAnsi="等线" w:eastAsia="等线"/>
                <w:sz w:val="24"/>
                <w:szCs w:val="24"/>
              </w:rPr>
            </w:pPr>
          </w:p>
        </w:tc>
        <w:tc>
          <w:tcPr>
            <w:tcW w:w="1306" w:type="dxa"/>
          </w:tcPr>
          <w:p w14:paraId="601B512D">
            <w:pPr>
              <w:rPr>
                <w:rFonts w:ascii="等线" w:hAnsi="等线" w:eastAsia="等线"/>
                <w:sz w:val="24"/>
                <w:szCs w:val="24"/>
              </w:rPr>
            </w:pPr>
          </w:p>
        </w:tc>
        <w:tc>
          <w:tcPr>
            <w:tcW w:w="1306" w:type="dxa"/>
          </w:tcPr>
          <w:p w14:paraId="3D8124F9">
            <w:pPr>
              <w:rPr>
                <w:rFonts w:ascii="等线" w:hAnsi="等线" w:eastAsia="等线"/>
                <w:sz w:val="24"/>
                <w:szCs w:val="24"/>
              </w:rPr>
            </w:pPr>
          </w:p>
        </w:tc>
        <w:tc>
          <w:tcPr>
            <w:tcW w:w="871" w:type="dxa"/>
          </w:tcPr>
          <w:p w14:paraId="6A981177">
            <w:pPr>
              <w:rPr>
                <w:rFonts w:ascii="等线" w:hAnsi="等线" w:eastAsia="等线"/>
                <w:sz w:val="24"/>
                <w:szCs w:val="24"/>
              </w:rPr>
            </w:pPr>
          </w:p>
        </w:tc>
        <w:tc>
          <w:tcPr>
            <w:tcW w:w="980" w:type="dxa"/>
          </w:tcPr>
          <w:p w14:paraId="6E89481F">
            <w:pPr>
              <w:rPr>
                <w:rFonts w:ascii="等线" w:hAnsi="等线" w:eastAsia="等线"/>
                <w:sz w:val="24"/>
                <w:szCs w:val="24"/>
              </w:rPr>
            </w:pPr>
          </w:p>
        </w:tc>
      </w:tr>
      <w:tr w14:paraId="6EE61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858" w:type="dxa"/>
          </w:tcPr>
          <w:p w14:paraId="3374B0E7">
            <w:pPr>
              <w:rPr>
                <w:rFonts w:ascii="等线" w:hAnsi="等线" w:eastAsia="等线"/>
                <w:sz w:val="24"/>
                <w:szCs w:val="24"/>
              </w:rPr>
            </w:pPr>
          </w:p>
        </w:tc>
        <w:tc>
          <w:tcPr>
            <w:tcW w:w="1866" w:type="dxa"/>
          </w:tcPr>
          <w:p w14:paraId="52C8F33C">
            <w:pPr>
              <w:rPr>
                <w:rFonts w:ascii="等线" w:hAnsi="等线" w:eastAsia="等线"/>
                <w:sz w:val="24"/>
                <w:szCs w:val="24"/>
              </w:rPr>
            </w:pPr>
          </w:p>
        </w:tc>
        <w:tc>
          <w:tcPr>
            <w:tcW w:w="1306" w:type="dxa"/>
          </w:tcPr>
          <w:p w14:paraId="2A82A18B">
            <w:pPr>
              <w:rPr>
                <w:rFonts w:ascii="等线" w:hAnsi="等线" w:eastAsia="等线"/>
                <w:sz w:val="24"/>
                <w:szCs w:val="24"/>
              </w:rPr>
            </w:pPr>
          </w:p>
        </w:tc>
        <w:tc>
          <w:tcPr>
            <w:tcW w:w="1306" w:type="dxa"/>
          </w:tcPr>
          <w:p w14:paraId="10FB72C3">
            <w:pPr>
              <w:rPr>
                <w:rFonts w:ascii="等线" w:hAnsi="等线" w:eastAsia="等线"/>
                <w:sz w:val="24"/>
                <w:szCs w:val="24"/>
              </w:rPr>
            </w:pPr>
          </w:p>
        </w:tc>
        <w:tc>
          <w:tcPr>
            <w:tcW w:w="1306" w:type="dxa"/>
          </w:tcPr>
          <w:p w14:paraId="16651798">
            <w:pPr>
              <w:rPr>
                <w:rFonts w:ascii="等线" w:hAnsi="等线" w:eastAsia="等线"/>
                <w:sz w:val="24"/>
                <w:szCs w:val="24"/>
              </w:rPr>
            </w:pPr>
          </w:p>
        </w:tc>
        <w:tc>
          <w:tcPr>
            <w:tcW w:w="1306" w:type="dxa"/>
          </w:tcPr>
          <w:p w14:paraId="07EEDA03">
            <w:pPr>
              <w:rPr>
                <w:rFonts w:ascii="等线" w:hAnsi="等线" w:eastAsia="等线"/>
                <w:sz w:val="24"/>
                <w:szCs w:val="24"/>
              </w:rPr>
            </w:pPr>
          </w:p>
        </w:tc>
        <w:tc>
          <w:tcPr>
            <w:tcW w:w="871" w:type="dxa"/>
          </w:tcPr>
          <w:p w14:paraId="0467E6D1">
            <w:pPr>
              <w:rPr>
                <w:rFonts w:ascii="等线" w:hAnsi="等线" w:eastAsia="等线"/>
                <w:sz w:val="24"/>
                <w:szCs w:val="24"/>
              </w:rPr>
            </w:pPr>
          </w:p>
        </w:tc>
        <w:tc>
          <w:tcPr>
            <w:tcW w:w="980" w:type="dxa"/>
          </w:tcPr>
          <w:p w14:paraId="39BD8C10">
            <w:pPr>
              <w:rPr>
                <w:rFonts w:ascii="等线" w:hAnsi="等线" w:eastAsia="等线"/>
                <w:sz w:val="24"/>
                <w:szCs w:val="24"/>
              </w:rPr>
            </w:pPr>
          </w:p>
        </w:tc>
      </w:tr>
      <w:tr w14:paraId="227B1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858" w:type="dxa"/>
          </w:tcPr>
          <w:p w14:paraId="43FCD90D">
            <w:pPr>
              <w:rPr>
                <w:rFonts w:ascii="等线" w:hAnsi="等线" w:eastAsia="等线"/>
                <w:sz w:val="24"/>
                <w:szCs w:val="24"/>
              </w:rPr>
            </w:pPr>
          </w:p>
        </w:tc>
        <w:tc>
          <w:tcPr>
            <w:tcW w:w="1866" w:type="dxa"/>
          </w:tcPr>
          <w:p w14:paraId="16911EBE">
            <w:pPr>
              <w:rPr>
                <w:rFonts w:ascii="等线" w:hAnsi="等线" w:eastAsia="等线"/>
                <w:sz w:val="24"/>
                <w:szCs w:val="24"/>
              </w:rPr>
            </w:pPr>
          </w:p>
        </w:tc>
        <w:tc>
          <w:tcPr>
            <w:tcW w:w="1306" w:type="dxa"/>
          </w:tcPr>
          <w:p w14:paraId="278971E4">
            <w:pPr>
              <w:rPr>
                <w:rFonts w:ascii="等线" w:hAnsi="等线" w:eastAsia="等线"/>
                <w:sz w:val="24"/>
                <w:szCs w:val="24"/>
              </w:rPr>
            </w:pPr>
          </w:p>
        </w:tc>
        <w:tc>
          <w:tcPr>
            <w:tcW w:w="1306" w:type="dxa"/>
          </w:tcPr>
          <w:p w14:paraId="72E6254C">
            <w:pPr>
              <w:rPr>
                <w:rFonts w:ascii="等线" w:hAnsi="等线" w:eastAsia="等线"/>
                <w:sz w:val="24"/>
                <w:szCs w:val="24"/>
              </w:rPr>
            </w:pPr>
          </w:p>
        </w:tc>
        <w:tc>
          <w:tcPr>
            <w:tcW w:w="1306" w:type="dxa"/>
          </w:tcPr>
          <w:p w14:paraId="1CCF7A4C">
            <w:pPr>
              <w:rPr>
                <w:rFonts w:ascii="等线" w:hAnsi="等线" w:eastAsia="等线"/>
                <w:sz w:val="24"/>
                <w:szCs w:val="24"/>
              </w:rPr>
            </w:pPr>
          </w:p>
        </w:tc>
        <w:tc>
          <w:tcPr>
            <w:tcW w:w="1306" w:type="dxa"/>
          </w:tcPr>
          <w:p w14:paraId="4BCC44EF">
            <w:pPr>
              <w:rPr>
                <w:rFonts w:ascii="等线" w:hAnsi="等线" w:eastAsia="等线"/>
                <w:sz w:val="24"/>
                <w:szCs w:val="24"/>
              </w:rPr>
            </w:pPr>
          </w:p>
        </w:tc>
        <w:tc>
          <w:tcPr>
            <w:tcW w:w="871" w:type="dxa"/>
          </w:tcPr>
          <w:p w14:paraId="656B85B5">
            <w:pPr>
              <w:rPr>
                <w:rFonts w:ascii="等线" w:hAnsi="等线" w:eastAsia="等线"/>
                <w:sz w:val="24"/>
                <w:szCs w:val="24"/>
              </w:rPr>
            </w:pPr>
          </w:p>
        </w:tc>
        <w:tc>
          <w:tcPr>
            <w:tcW w:w="980" w:type="dxa"/>
          </w:tcPr>
          <w:p w14:paraId="59E1C505">
            <w:pPr>
              <w:rPr>
                <w:rFonts w:ascii="等线" w:hAnsi="等线" w:eastAsia="等线"/>
                <w:sz w:val="24"/>
                <w:szCs w:val="24"/>
              </w:rPr>
            </w:pPr>
          </w:p>
        </w:tc>
      </w:tr>
    </w:tbl>
    <w:p w14:paraId="70A6F12F">
      <w:pPr>
        <w:rPr>
          <w:rFonts w:ascii="等线" w:hAnsi="等线" w:eastAsia="等线"/>
          <w:sz w:val="24"/>
          <w:szCs w:val="24"/>
        </w:rPr>
      </w:pPr>
      <w:r>
        <w:rPr>
          <w:rFonts w:hint="eastAsia" w:ascii="等线" w:hAnsi="等线" w:eastAsia="等线"/>
          <w:sz w:val="24"/>
          <w:szCs w:val="24"/>
        </w:rPr>
        <w:t>投标人：（盖章）</w:t>
      </w:r>
    </w:p>
    <w:p w14:paraId="3859E131">
      <w:pPr>
        <w:rPr>
          <w:rFonts w:ascii="等线" w:hAnsi="等线" w:eastAsia="等线"/>
          <w:sz w:val="24"/>
          <w:szCs w:val="24"/>
        </w:rPr>
      </w:pPr>
      <w:r>
        <w:rPr>
          <w:rFonts w:hint="eastAsia" w:ascii="等线" w:hAnsi="等线" w:eastAsia="等线"/>
          <w:sz w:val="24"/>
          <w:szCs w:val="24"/>
        </w:rPr>
        <w:t>法定代表人（委托代理人）：（签字）</w:t>
      </w:r>
    </w:p>
    <w:p w14:paraId="0E572BCE">
      <w:pPr>
        <w:rPr>
          <w:rFonts w:ascii="等线" w:hAnsi="等线" w:eastAsia="等线"/>
          <w:sz w:val="24"/>
          <w:szCs w:val="24"/>
        </w:rPr>
      </w:pPr>
      <w:r>
        <w:rPr>
          <w:rFonts w:hint="eastAsia" w:ascii="等线" w:hAnsi="等线" w:eastAsia="等线"/>
          <w:sz w:val="24"/>
          <w:szCs w:val="24"/>
        </w:rPr>
        <w:t>日  期：</w:t>
      </w:r>
      <w:r>
        <w:rPr>
          <w:rFonts w:hint="eastAsia" w:ascii="等线" w:hAnsi="等线" w:eastAsia="等线"/>
          <w:sz w:val="24"/>
          <w:szCs w:val="24"/>
          <w:u w:val="single"/>
        </w:rPr>
        <w:t xml:space="preserve">       </w:t>
      </w:r>
      <w:r>
        <w:rPr>
          <w:rFonts w:hint="eastAsia" w:ascii="等线" w:hAnsi="等线" w:eastAsia="等线"/>
          <w:sz w:val="24"/>
          <w:szCs w:val="24"/>
        </w:rPr>
        <w:t>年</w:t>
      </w:r>
      <w:r>
        <w:rPr>
          <w:rFonts w:hint="eastAsia" w:ascii="等线" w:hAnsi="等线" w:eastAsia="等线"/>
          <w:sz w:val="24"/>
          <w:szCs w:val="24"/>
          <w:u w:val="single"/>
        </w:rPr>
        <w:t xml:space="preserve">    </w:t>
      </w:r>
      <w:r>
        <w:rPr>
          <w:rFonts w:hint="eastAsia" w:ascii="等线" w:hAnsi="等线" w:eastAsia="等线"/>
          <w:sz w:val="24"/>
          <w:szCs w:val="24"/>
        </w:rPr>
        <w:t>月</w:t>
      </w:r>
      <w:r>
        <w:rPr>
          <w:rFonts w:hint="eastAsia" w:ascii="等线" w:hAnsi="等线" w:eastAsia="等线"/>
          <w:sz w:val="24"/>
          <w:szCs w:val="24"/>
          <w:u w:val="single"/>
        </w:rPr>
        <w:t xml:space="preserve">    </w:t>
      </w:r>
      <w:r>
        <w:rPr>
          <w:rFonts w:hint="eastAsia" w:ascii="等线" w:hAnsi="等线" w:eastAsia="等线"/>
          <w:sz w:val="24"/>
          <w:szCs w:val="24"/>
        </w:rPr>
        <w:t>日</w:t>
      </w:r>
      <w:r>
        <w:rPr>
          <w:rFonts w:ascii="等线" w:hAnsi="等线" w:eastAsia="等线"/>
          <w:sz w:val="24"/>
          <w:szCs w:val="24"/>
        </w:rPr>
        <w:br w:type="page"/>
      </w:r>
    </w:p>
    <w:p w14:paraId="66CBAD5E">
      <w:pPr>
        <w:pStyle w:val="4"/>
        <w:spacing w:line="240" w:lineRule="auto"/>
      </w:pPr>
      <w:bookmarkStart w:id="121" w:name="_Toc19517"/>
      <w:bookmarkStart w:id="122" w:name="_Toc28134"/>
      <w:bookmarkStart w:id="123" w:name="_Toc353881019"/>
      <w:bookmarkStart w:id="124" w:name="_Toc48210131"/>
      <w:bookmarkStart w:id="125" w:name="_Toc42331293"/>
      <w:bookmarkStart w:id="126" w:name="_Toc424118188"/>
      <w:bookmarkStart w:id="127" w:name="_Toc518655811"/>
      <w:r>
        <w:rPr>
          <w:rFonts w:hint="eastAsia"/>
        </w:rPr>
        <w:t>附件七、商务条款偏离表</w:t>
      </w:r>
      <w:bookmarkEnd w:id="121"/>
      <w:bookmarkEnd w:id="122"/>
      <w:bookmarkEnd w:id="123"/>
      <w:bookmarkEnd w:id="124"/>
      <w:bookmarkEnd w:id="125"/>
      <w:bookmarkEnd w:id="126"/>
      <w:bookmarkEnd w:id="127"/>
    </w:p>
    <w:p w14:paraId="7A54B1EF">
      <w:pPr>
        <w:pStyle w:val="31"/>
        <w:spacing w:after="0"/>
        <w:jc w:val="center"/>
        <w:rPr>
          <w:rFonts w:ascii="等线" w:hAnsi="等线" w:eastAsia="等线"/>
          <w:sz w:val="24"/>
          <w:szCs w:val="24"/>
        </w:rPr>
      </w:pPr>
      <w:r>
        <w:rPr>
          <w:rFonts w:hint="eastAsia" w:ascii="等线" w:hAnsi="等线" w:eastAsia="等线" w:cs="宋体"/>
          <w:b/>
          <w:bCs/>
          <w:sz w:val="24"/>
          <w:szCs w:val="24"/>
        </w:rPr>
        <w:t>商务条款偏离表</w:t>
      </w:r>
    </w:p>
    <w:p w14:paraId="32764101">
      <w:pPr>
        <w:rPr>
          <w:rFonts w:ascii="等线" w:hAnsi="等线" w:eastAsia="等线"/>
          <w:sz w:val="24"/>
          <w:szCs w:val="24"/>
        </w:rPr>
      </w:pPr>
    </w:p>
    <w:p w14:paraId="288BE1F7">
      <w:pPr>
        <w:rPr>
          <w:ins w:id="3" w:author="王可奎" w:date="2020-06-08T10:44:00Z"/>
          <w:rFonts w:ascii="等线" w:hAnsi="等线" w:eastAsia="等线"/>
          <w:sz w:val="24"/>
          <w:szCs w:val="24"/>
        </w:rPr>
      </w:pPr>
      <w:r>
        <w:rPr>
          <w:rFonts w:hint="eastAsia" w:ascii="等线" w:hAnsi="等线" w:eastAsia="等线"/>
          <w:sz w:val="24"/>
          <w:szCs w:val="24"/>
        </w:rPr>
        <w:t>项目名称：泰安五岳公司行车、地轨车维修及行车搬迁服务项目</w:t>
      </w:r>
    </w:p>
    <w:tbl>
      <w:tblPr>
        <w:tblStyle w:val="7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890"/>
        <w:gridCol w:w="1890"/>
        <w:gridCol w:w="1890"/>
        <w:gridCol w:w="1890"/>
        <w:gridCol w:w="1032"/>
      </w:tblGrid>
      <w:tr w14:paraId="20F94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7C6933C8">
            <w:pPr>
              <w:rPr>
                <w:rFonts w:ascii="等线" w:hAnsi="等线" w:eastAsia="等线"/>
                <w:b/>
                <w:sz w:val="24"/>
                <w:szCs w:val="24"/>
              </w:rPr>
            </w:pPr>
            <w:r>
              <w:rPr>
                <w:rFonts w:hint="eastAsia" w:ascii="等线" w:hAnsi="等线" w:eastAsia="等线"/>
                <w:b/>
                <w:sz w:val="24"/>
                <w:szCs w:val="24"/>
              </w:rPr>
              <w:t>序号</w:t>
            </w:r>
          </w:p>
        </w:tc>
        <w:tc>
          <w:tcPr>
            <w:tcW w:w="1890" w:type="dxa"/>
            <w:vAlign w:val="center"/>
          </w:tcPr>
          <w:p w14:paraId="2211B26D">
            <w:pPr>
              <w:jc w:val="center"/>
              <w:rPr>
                <w:rFonts w:ascii="等线" w:hAnsi="等线" w:eastAsia="等线"/>
                <w:b/>
                <w:sz w:val="24"/>
                <w:szCs w:val="24"/>
              </w:rPr>
            </w:pPr>
            <w:r>
              <w:rPr>
                <w:rFonts w:hint="eastAsia" w:ascii="等线" w:hAnsi="等线" w:eastAsia="等线"/>
                <w:b/>
                <w:sz w:val="24"/>
                <w:szCs w:val="24"/>
              </w:rPr>
              <w:t>招标文件</w:t>
            </w:r>
          </w:p>
          <w:p w14:paraId="22593B71">
            <w:pPr>
              <w:jc w:val="center"/>
              <w:rPr>
                <w:rFonts w:ascii="等线" w:hAnsi="等线" w:eastAsia="等线"/>
                <w:b/>
                <w:sz w:val="24"/>
                <w:szCs w:val="24"/>
              </w:rPr>
            </w:pPr>
            <w:r>
              <w:rPr>
                <w:rFonts w:hint="eastAsia" w:ascii="等线" w:hAnsi="等线" w:eastAsia="等线"/>
                <w:b/>
                <w:sz w:val="24"/>
                <w:szCs w:val="24"/>
              </w:rPr>
              <w:t>条款号</w:t>
            </w:r>
          </w:p>
        </w:tc>
        <w:tc>
          <w:tcPr>
            <w:tcW w:w="1890" w:type="dxa"/>
            <w:vAlign w:val="center"/>
          </w:tcPr>
          <w:p w14:paraId="12DE4DEC">
            <w:pPr>
              <w:jc w:val="center"/>
              <w:rPr>
                <w:rFonts w:ascii="等线" w:hAnsi="等线" w:eastAsia="等线"/>
                <w:b/>
                <w:sz w:val="24"/>
                <w:szCs w:val="24"/>
              </w:rPr>
            </w:pPr>
            <w:r>
              <w:rPr>
                <w:rFonts w:hint="eastAsia" w:ascii="等线" w:hAnsi="等线" w:eastAsia="等线"/>
                <w:b/>
                <w:sz w:val="24"/>
                <w:szCs w:val="24"/>
              </w:rPr>
              <w:t>招标文件</w:t>
            </w:r>
          </w:p>
          <w:p w14:paraId="2C4A3CB5">
            <w:pPr>
              <w:jc w:val="center"/>
              <w:rPr>
                <w:rFonts w:ascii="等线" w:hAnsi="等线" w:eastAsia="等线"/>
                <w:b/>
                <w:sz w:val="24"/>
                <w:szCs w:val="24"/>
              </w:rPr>
            </w:pPr>
            <w:r>
              <w:rPr>
                <w:rFonts w:hint="eastAsia" w:ascii="等线" w:hAnsi="等线" w:eastAsia="等线"/>
                <w:b/>
                <w:sz w:val="24"/>
                <w:szCs w:val="24"/>
              </w:rPr>
              <w:t>条款内容</w:t>
            </w:r>
          </w:p>
        </w:tc>
        <w:tc>
          <w:tcPr>
            <w:tcW w:w="1890" w:type="dxa"/>
            <w:vAlign w:val="center"/>
          </w:tcPr>
          <w:p w14:paraId="3AEEE7F6">
            <w:pPr>
              <w:jc w:val="center"/>
              <w:rPr>
                <w:rFonts w:ascii="等线" w:hAnsi="等线" w:eastAsia="等线"/>
                <w:b/>
                <w:sz w:val="24"/>
                <w:szCs w:val="24"/>
              </w:rPr>
            </w:pPr>
            <w:r>
              <w:rPr>
                <w:rFonts w:hint="eastAsia" w:ascii="等线" w:hAnsi="等线" w:eastAsia="等线"/>
                <w:b/>
                <w:sz w:val="24"/>
                <w:szCs w:val="24"/>
              </w:rPr>
              <w:t>投标文件</w:t>
            </w:r>
          </w:p>
          <w:p w14:paraId="1534112F">
            <w:pPr>
              <w:jc w:val="center"/>
              <w:rPr>
                <w:rFonts w:ascii="等线" w:hAnsi="等线" w:eastAsia="等线"/>
                <w:b/>
                <w:sz w:val="24"/>
                <w:szCs w:val="24"/>
              </w:rPr>
            </w:pPr>
            <w:r>
              <w:rPr>
                <w:rFonts w:hint="eastAsia" w:ascii="等线" w:hAnsi="等线" w:eastAsia="等线"/>
                <w:b/>
                <w:sz w:val="24"/>
                <w:szCs w:val="24"/>
              </w:rPr>
              <w:t>条款号</w:t>
            </w:r>
          </w:p>
        </w:tc>
        <w:tc>
          <w:tcPr>
            <w:tcW w:w="1890" w:type="dxa"/>
            <w:vAlign w:val="center"/>
          </w:tcPr>
          <w:p w14:paraId="4F48C150">
            <w:pPr>
              <w:jc w:val="center"/>
              <w:rPr>
                <w:rFonts w:ascii="等线" w:hAnsi="等线" w:eastAsia="等线"/>
                <w:b/>
                <w:sz w:val="24"/>
                <w:szCs w:val="24"/>
              </w:rPr>
            </w:pPr>
            <w:r>
              <w:rPr>
                <w:rFonts w:hint="eastAsia" w:ascii="等线" w:hAnsi="等线" w:eastAsia="等线"/>
                <w:b/>
                <w:sz w:val="24"/>
                <w:szCs w:val="24"/>
              </w:rPr>
              <w:t>投标文件</w:t>
            </w:r>
          </w:p>
          <w:p w14:paraId="27EB8403">
            <w:pPr>
              <w:jc w:val="center"/>
              <w:rPr>
                <w:rFonts w:ascii="等线" w:hAnsi="等线" w:eastAsia="等线"/>
                <w:b/>
                <w:sz w:val="24"/>
                <w:szCs w:val="24"/>
              </w:rPr>
            </w:pPr>
            <w:r>
              <w:rPr>
                <w:rFonts w:hint="eastAsia" w:ascii="等线" w:hAnsi="等线" w:eastAsia="等线"/>
                <w:b/>
                <w:sz w:val="24"/>
                <w:szCs w:val="24"/>
              </w:rPr>
              <w:t>条款内容</w:t>
            </w:r>
          </w:p>
        </w:tc>
        <w:tc>
          <w:tcPr>
            <w:tcW w:w="1032" w:type="dxa"/>
            <w:vAlign w:val="center"/>
          </w:tcPr>
          <w:p w14:paraId="3E66C8CA">
            <w:pPr>
              <w:rPr>
                <w:rFonts w:ascii="等线" w:hAnsi="等线" w:eastAsia="等线"/>
                <w:b/>
                <w:sz w:val="24"/>
                <w:szCs w:val="24"/>
              </w:rPr>
            </w:pPr>
            <w:r>
              <w:rPr>
                <w:rFonts w:hint="eastAsia" w:ascii="等线" w:hAnsi="等线" w:eastAsia="等线"/>
                <w:b/>
                <w:sz w:val="24"/>
                <w:szCs w:val="24"/>
              </w:rPr>
              <w:t>说明</w:t>
            </w:r>
          </w:p>
        </w:tc>
      </w:tr>
      <w:tr w14:paraId="32835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828" w:type="dxa"/>
          </w:tcPr>
          <w:p w14:paraId="2959D1C6">
            <w:pPr>
              <w:rPr>
                <w:rFonts w:ascii="等线" w:hAnsi="等线" w:eastAsia="等线"/>
                <w:sz w:val="24"/>
                <w:szCs w:val="24"/>
              </w:rPr>
            </w:pPr>
          </w:p>
        </w:tc>
        <w:tc>
          <w:tcPr>
            <w:tcW w:w="1890" w:type="dxa"/>
          </w:tcPr>
          <w:p w14:paraId="3031F240">
            <w:pPr>
              <w:rPr>
                <w:rFonts w:ascii="等线" w:hAnsi="等线" w:eastAsia="等线"/>
                <w:sz w:val="24"/>
                <w:szCs w:val="24"/>
              </w:rPr>
            </w:pPr>
          </w:p>
        </w:tc>
        <w:tc>
          <w:tcPr>
            <w:tcW w:w="1890" w:type="dxa"/>
          </w:tcPr>
          <w:p w14:paraId="02F5E311">
            <w:pPr>
              <w:rPr>
                <w:rFonts w:ascii="等线" w:hAnsi="等线" w:eastAsia="等线"/>
                <w:sz w:val="24"/>
                <w:szCs w:val="24"/>
              </w:rPr>
            </w:pPr>
          </w:p>
        </w:tc>
        <w:tc>
          <w:tcPr>
            <w:tcW w:w="1890" w:type="dxa"/>
          </w:tcPr>
          <w:p w14:paraId="45E09EC3">
            <w:pPr>
              <w:rPr>
                <w:rFonts w:ascii="等线" w:hAnsi="等线" w:eastAsia="等线"/>
                <w:sz w:val="24"/>
                <w:szCs w:val="24"/>
              </w:rPr>
            </w:pPr>
          </w:p>
        </w:tc>
        <w:tc>
          <w:tcPr>
            <w:tcW w:w="1890" w:type="dxa"/>
          </w:tcPr>
          <w:p w14:paraId="060DE6FC">
            <w:pPr>
              <w:rPr>
                <w:rFonts w:ascii="等线" w:hAnsi="等线" w:eastAsia="等线"/>
                <w:sz w:val="24"/>
                <w:szCs w:val="24"/>
              </w:rPr>
            </w:pPr>
          </w:p>
        </w:tc>
        <w:tc>
          <w:tcPr>
            <w:tcW w:w="1032" w:type="dxa"/>
          </w:tcPr>
          <w:p w14:paraId="1E147D09">
            <w:pPr>
              <w:rPr>
                <w:rFonts w:ascii="等线" w:hAnsi="等线" w:eastAsia="等线"/>
                <w:sz w:val="24"/>
                <w:szCs w:val="24"/>
              </w:rPr>
            </w:pPr>
          </w:p>
        </w:tc>
      </w:tr>
      <w:tr w14:paraId="3B752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828" w:type="dxa"/>
          </w:tcPr>
          <w:p w14:paraId="1ADBD4B1">
            <w:pPr>
              <w:rPr>
                <w:rFonts w:ascii="等线" w:hAnsi="等线" w:eastAsia="等线"/>
                <w:sz w:val="24"/>
                <w:szCs w:val="24"/>
              </w:rPr>
            </w:pPr>
          </w:p>
        </w:tc>
        <w:tc>
          <w:tcPr>
            <w:tcW w:w="1890" w:type="dxa"/>
          </w:tcPr>
          <w:p w14:paraId="4196CB8B">
            <w:pPr>
              <w:rPr>
                <w:rFonts w:ascii="等线" w:hAnsi="等线" w:eastAsia="等线"/>
                <w:sz w:val="24"/>
                <w:szCs w:val="24"/>
              </w:rPr>
            </w:pPr>
          </w:p>
        </w:tc>
        <w:tc>
          <w:tcPr>
            <w:tcW w:w="1890" w:type="dxa"/>
          </w:tcPr>
          <w:p w14:paraId="21642105">
            <w:pPr>
              <w:rPr>
                <w:rFonts w:ascii="等线" w:hAnsi="等线" w:eastAsia="等线"/>
                <w:sz w:val="24"/>
                <w:szCs w:val="24"/>
              </w:rPr>
            </w:pPr>
          </w:p>
        </w:tc>
        <w:tc>
          <w:tcPr>
            <w:tcW w:w="1890" w:type="dxa"/>
          </w:tcPr>
          <w:p w14:paraId="57C364DD">
            <w:pPr>
              <w:rPr>
                <w:rFonts w:ascii="等线" w:hAnsi="等线" w:eastAsia="等线"/>
                <w:sz w:val="24"/>
                <w:szCs w:val="24"/>
              </w:rPr>
            </w:pPr>
          </w:p>
        </w:tc>
        <w:tc>
          <w:tcPr>
            <w:tcW w:w="1890" w:type="dxa"/>
          </w:tcPr>
          <w:p w14:paraId="6C7387D1">
            <w:pPr>
              <w:rPr>
                <w:rFonts w:ascii="等线" w:hAnsi="等线" w:eastAsia="等线"/>
                <w:sz w:val="24"/>
                <w:szCs w:val="24"/>
              </w:rPr>
            </w:pPr>
          </w:p>
        </w:tc>
        <w:tc>
          <w:tcPr>
            <w:tcW w:w="1032" w:type="dxa"/>
          </w:tcPr>
          <w:p w14:paraId="5D4B9BE1">
            <w:pPr>
              <w:rPr>
                <w:rFonts w:ascii="等线" w:hAnsi="等线" w:eastAsia="等线"/>
                <w:sz w:val="24"/>
                <w:szCs w:val="24"/>
              </w:rPr>
            </w:pPr>
          </w:p>
        </w:tc>
      </w:tr>
      <w:tr w14:paraId="15D66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828" w:type="dxa"/>
          </w:tcPr>
          <w:p w14:paraId="7B0C754C">
            <w:pPr>
              <w:rPr>
                <w:rFonts w:ascii="等线" w:hAnsi="等线" w:eastAsia="等线"/>
                <w:sz w:val="24"/>
                <w:szCs w:val="24"/>
              </w:rPr>
            </w:pPr>
          </w:p>
        </w:tc>
        <w:tc>
          <w:tcPr>
            <w:tcW w:w="1890" w:type="dxa"/>
          </w:tcPr>
          <w:p w14:paraId="2F986EAB">
            <w:pPr>
              <w:rPr>
                <w:rFonts w:ascii="等线" w:hAnsi="等线" w:eastAsia="等线"/>
                <w:sz w:val="24"/>
                <w:szCs w:val="24"/>
              </w:rPr>
            </w:pPr>
          </w:p>
        </w:tc>
        <w:tc>
          <w:tcPr>
            <w:tcW w:w="1890" w:type="dxa"/>
          </w:tcPr>
          <w:p w14:paraId="2C2199FA">
            <w:pPr>
              <w:rPr>
                <w:rFonts w:ascii="等线" w:hAnsi="等线" w:eastAsia="等线"/>
                <w:sz w:val="24"/>
                <w:szCs w:val="24"/>
              </w:rPr>
            </w:pPr>
          </w:p>
        </w:tc>
        <w:tc>
          <w:tcPr>
            <w:tcW w:w="1890" w:type="dxa"/>
          </w:tcPr>
          <w:p w14:paraId="4A629147">
            <w:pPr>
              <w:rPr>
                <w:rFonts w:ascii="等线" w:hAnsi="等线" w:eastAsia="等线"/>
                <w:sz w:val="24"/>
                <w:szCs w:val="24"/>
              </w:rPr>
            </w:pPr>
          </w:p>
        </w:tc>
        <w:tc>
          <w:tcPr>
            <w:tcW w:w="1890" w:type="dxa"/>
          </w:tcPr>
          <w:p w14:paraId="523ACF50">
            <w:pPr>
              <w:rPr>
                <w:rFonts w:ascii="等线" w:hAnsi="等线" w:eastAsia="等线"/>
                <w:sz w:val="24"/>
                <w:szCs w:val="24"/>
              </w:rPr>
            </w:pPr>
          </w:p>
        </w:tc>
        <w:tc>
          <w:tcPr>
            <w:tcW w:w="1032" w:type="dxa"/>
          </w:tcPr>
          <w:p w14:paraId="5A81F541">
            <w:pPr>
              <w:rPr>
                <w:rFonts w:ascii="等线" w:hAnsi="等线" w:eastAsia="等线"/>
                <w:sz w:val="24"/>
                <w:szCs w:val="24"/>
              </w:rPr>
            </w:pPr>
          </w:p>
        </w:tc>
      </w:tr>
      <w:tr w14:paraId="005F4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828" w:type="dxa"/>
          </w:tcPr>
          <w:p w14:paraId="1E5DCE3C">
            <w:pPr>
              <w:rPr>
                <w:rFonts w:ascii="等线" w:hAnsi="等线" w:eastAsia="等线"/>
                <w:sz w:val="24"/>
                <w:szCs w:val="24"/>
              </w:rPr>
            </w:pPr>
          </w:p>
        </w:tc>
        <w:tc>
          <w:tcPr>
            <w:tcW w:w="1890" w:type="dxa"/>
          </w:tcPr>
          <w:p w14:paraId="77950CB5">
            <w:pPr>
              <w:rPr>
                <w:rFonts w:ascii="等线" w:hAnsi="等线" w:eastAsia="等线"/>
                <w:sz w:val="24"/>
                <w:szCs w:val="24"/>
              </w:rPr>
            </w:pPr>
          </w:p>
        </w:tc>
        <w:tc>
          <w:tcPr>
            <w:tcW w:w="1890" w:type="dxa"/>
          </w:tcPr>
          <w:p w14:paraId="40B34CAD">
            <w:pPr>
              <w:rPr>
                <w:rFonts w:ascii="等线" w:hAnsi="等线" w:eastAsia="等线"/>
                <w:sz w:val="24"/>
                <w:szCs w:val="24"/>
              </w:rPr>
            </w:pPr>
          </w:p>
        </w:tc>
        <w:tc>
          <w:tcPr>
            <w:tcW w:w="1890" w:type="dxa"/>
          </w:tcPr>
          <w:p w14:paraId="29272A67">
            <w:pPr>
              <w:rPr>
                <w:rFonts w:ascii="等线" w:hAnsi="等线" w:eastAsia="等线"/>
                <w:sz w:val="24"/>
                <w:szCs w:val="24"/>
              </w:rPr>
            </w:pPr>
          </w:p>
        </w:tc>
        <w:tc>
          <w:tcPr>
            <w:tcW w:w="1890" w:type="dxa"/>
          </w:tcPr>
          <w:p w14:paraId="27DE6705">
            <w:pPr>
              <w:rPr>
                <w:rFonts w:ascii="等线" w:hAnsi="等线" w:eastAsia="等线"/>
                <w:sz w:val="24"/>
                <w:szCs w:val="24"/>
              </w:rPr>
            </w:pPr>
          </w:p>
        </w:tc>
        <w:tc>
          <w:tcPr>
            <w:tcW w:w="1032" w:type="dxa"/>
          </w:tcPr>
          <w:p w14:paraId="58BE2663">
            <w:pPr>
              <w:rPr>
                <w:rFonts w:ascii="等线" w:hAnsi="等线" w:eastAsia="等线"/>
                <w:sz w:val="24"/>
                <w:szCs w:val="24"/>
              </w:rPr>
            </w:pPr>
          </w:p>
        </w:tc>
      </w:tr>
      <w:tr w14:paraId="3DE0C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828" w:type="dxa"/>
          </w:tcPr>
          <w:p w14:paraId="13E89197">
            <w:pPr>
              <w:rPr>
                <w:rFonts w:ascii="等线" w:hAnsi="等线" w:eastAsia="等线"/>
                <w:sz w:val="24"/>
                <w:szCs w:val="24"/>
              </w:rPr>
            </w:pPr>
          </w:p>
        </w:tc>
        <w:tc>
          <w:tcPr>
            <w:tcW w:w="1890" w:type="dxa"/>
          </w:tcPr>
          <w:p w14:paraId="3B82686B">
            <w:pPr>
              <w:rPr>
                <w:rFonts w:ascii="等线" w:hAnsi="等线" w:eastAsia="等线"/>
                <w:sz w:val="24"/>
                <w:szCs w:val="24"/>
              </w:rPr>
            </w:pPr>
          </w:p>
        </w:tc>
        <w:tc>
          <w:tcPr>
            <w:tcW w:w="1890" w:type="dxa"/>
          </w:tcPr>
          <w:p w14:paraId="4DA96797">
            <w:pPr>
              <w:rPr>
                <w:rFonts w:ascii="等线" w:hAnsi="等线" w:eastAsia="等线"/>
                <w:sz w:val="24"/>
                <w:szCs w:val="24"/>
              </w:rPr>
            </w:pPr>
          </w:p>
        </w:tc>
        <w:tc>
          <w:tcPr>
            <w:tcW w:w="1890" w:type="dxa"/>
          </w:tcPr>
          <w:p w14:paraId="7401D6A5">
            <w:pPr>
              <w:rPr>
                <w:rFonts w:ascii="等线" w:hAnsi="等线" w:eastAsia="等线"/>
                <w:sz w:val="24"/>
                <w:szCs w:val="24"/>
              </w:rPr>
            </w:pPr>
          </w:p>
        </w:tc>
        <w:tc>
          <w:tcPr>
            <w:tcW w:w="1890" w:type="dxa"/>
          </w:tcPr>
          <w:p w14:paraId="3B385FF3">
            <w:pPr>
              <w:rPr>
                <w:rFonts w:ascii="等线" w:hAnsi="等线" w:eastAsia="等线"/>
                <w:sz w:val="24"/>
                <w:szCs w:val="24"/>
              </w:rPr>
            </w:pPr>
          </w:p>
        </w:tc>
        <w:tc>
          <w:tcPr>
            <w:tcW w:w="1032" w:type="dxa"/>
          </w:tcPr>
          <w:p w14:paraId="2BB74E00">
            <w:pPr>
              <w:rPr>
                <w:rFonts w:ascii="等线" w:hAnsi="等线" w:eastAsia="等线"/>
                <w:sz w:val="24"/>
                <w:szCs w:val="24"/>
              </w:rPr>
            </w:pPr>
          </w:p>
        </w:tc>
      </w:tr>
      <w:tr w14:paraId="138C7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828" w:type="dxa"/>
          </w:tcPr>
          <w:p w14:paraId="2C84A12C">
            <w:pPr>
              <w:rPr>
                <w:rFonts w:ascii="等线" w:hAnsi="等线" w:eastAsia="等线"/>
                <w:sz w:val="24"/>
                <w:szCs w:val="24"/>
              </w:rPr>
            </w:pPr>
          </w:p>
        </w:tc>
        <w:tc>
          <w:tcPr>
            <w:tcW w:w="1890" w:type="dxa"/>
          </w:tcPr>
          <w:p w14:paraId="75593C91">
            <w:pPr>
              <w:rPr>
                <w:rFonts w:ascii="等线" w:hAnsi="等线" w:eastAsia="等线"/>
                <w:sz w:val="24"/>
                <w:szCs w:val="24"/>
              </w:rPr>
            </w:pPr>
          </w:p>
        </w:tc>
        <w:tc>
          <w:tcPr>
            <w:tcW w:w="1890" w:type="dxa"/>
          </w:tcPr>
          <w:p w14:paraId="7C211D2A">
            <w:pPr>
              <w:rPr>
                <w:rFonts w:ascii="等线" w:hAnsi="等线" w:eastAsia="等线"/>
                <w:sz w:val="24"/>
                <w:szCs w:val="24"/>
              </w:rPr>
            </w:pPr>
          </w:p>
        </w:tc>
        <w:tc>
          <w:tcPr>
            <w:tcW w:w="1890" w:type="dxa"/>
          </w:tcPr>
          <w:p w14:paraId="33531A3F">
            <w:pPr>
              <w:rPr>
                <w:rFonts w:ascii="等线" w:hAnsi="等线" w:eastAsia="等线"/>
                <w:sz w:val="24"/>
                <w:szCs w:val="24"/>
              </w:rPr>
            </w:pPr>
          </w:p>
        </w:tc>
        <w:tc>
          <w:tcPr>
            <w:tcW w:w="1890" w:type="dxa"/>
          </w:tcPr>
          <w:p w14:paraId="596E6FDD">
            <w:pPr>
              <w:rPr>
                <w:rFonts w:ascii="等线" w:hAnsi="等线" w:eastAsia="等线"/>
                <w:sz w:val="24"/>
                <w:szCs w:val="24"/>
              </w:rPr>
            </w:pPr>
          </w:p>
        </w:tc>
        <w:tc>
          <w:tcPr>
            <w:tcW w:w="1032" w:type="dxa"/>
          </w:tcPr>
          <w:p w14:paraId="1485C69F">
            <w:pPr>
              <w:rPr>
                <w:rFonts w:ascii="等线" w:hAnsi="等线" w:eastAsia="等线"/>
                <w:sz w:val="24"/>
                <w:szCs w:val="24"/>
              </w:rPr>
            </w:pPr>
          </w:p>
        </w:tc>
      </w:tr>
      <w:tr w14:paraId="2BF4F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828" w:type="dxa"/>
          </w:tcPr>
          <w:p w14:paraId="03367242">
            <w:pPr>
              <w:rPr>
                <w:rFonts w:ascii="等线" w:hAnsi="等线" w:eastAsia="等线"/>
                <w:sz w:val="24"/>
                <w:szCs w:val="24"/>
              </w:rPr>
            </w:pPr>
          </w:p>
        </w:tc>
        <w:tc>
          <w:tcPr>
            <w:tcW w:w="1890" w:type="dxa"/>
          </w:tcPr>
          <w:p w14:paraId="054EEACD">
            <w:pPr>
              <w:rPr>
                <w:rFonts w:ascii="等线" w:hAnsi="等线" w:eastAsia="等线"/>
                <w:sz w:val="24"/>
                <w:szCs w:val="24"/>
              </w:rPr>
            </w:pPr>
          </w:p>
        </w:tc>
        <w:tc>
          <w:tcPr>
            <w:tcW w:w="1890" w:type="dxa"/>
          </w:tcPr>
          <w:p w14:paraId="7CF2B063">
            <w:pPr>
              <w:rPr>
                <w:rFonts w:ascii="等线" w:hAnsi="等线" w:eastAsia="等线"/>
                <w:sz w:val="24"/>
                <w:szCs w:val="24"/>
              </w:rPr>
            </w:pPr>
          </w:p>
        </w:tc>
        <w:tc>
          <w:tcPr>
            <w:tcW w:w="1890" w:type="dxa"/>
          </w:tcPr>
          <w:p w14:paraId="5D3440A7">
            <w:pPr>
              <w:rPr>
                <w:rFonts w:ascii="等线" w:hAnsi="等线" w:eastAsia="等线"/>
                <w:sz w:val="24"/>
                <w:szCs w:val="24"/>
              </w:rPr>
            </w:pPr>
          </w:p>
        </w:tc>
        <w:tc>
          <w:tcPr>
            <w:tcW w:w="1890" w:type="dxa"/>
          </w:tcPr>
          <w:p w14:paraId="545C24C0">
            <w:pPr>
              <w:rPr>
                <w:rFonts w:ascii="等线" w:hAnsi="等线" w:eastAsia="等线"/>
                <w:sz w:val="24"/>
                <w:szCs w:val="24"/>
              </w:rPr>
            </w:pPr>
          </w:p>
        </w:tc>
        <w:tc>
          <w:tcPr>
            <w:tcW w:w="1032" w:type="dxa"/>
          </w:tcPr>
          <w:p w14:paraId="65E7BF92">
            <w:pPr>
              <w:rPr>
                <w:rFonts w:ascii="等线" w:hAnsi="等线" w:eastAsia="等线"/>
                <w:sz w:val="24"/>
                <w:szCs w:val="24"/>
              </w:rPr>
            </w:pPr>
          </w:p>
        </w:tc>
      </w:tr>
      <w:tr w14:paraId="27C2F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828" w:type="dxa"/>
          </w:tcPr>
          <w:p w14:paraId="22AAC21D">
            <w:pPr>
              <w:rPr>
                <w:rFonts w:ascii="等线" w:hAnsi="等线" w:eastAsia="等线"/>
                <w:sz w:val="24"/>
                <w:szCs w:val="24"/>
              </w:rPr>
            </w:pPr>
          </w:p>
        </w:tc>
        <w:tc>
          <w:tcPr>
            <w:tcW w:w="1890" w:type="dxa"/>
          </w:tcPr>
          <w:p w14:paraId="282C1874">
            <w:pPr>
              <w:rPr>
                <w:rFonts w:ascii="等线" w:hAnsi="等线" w:eastAsia="等线"/>
                <w:sz w:val="24"/>
                <w:szCs w:val="24"/>
              </w:rPr>
            </w:pPr>
          </w:p>
        </w:tc>
        <w:tc>
          <w:tcPr>
            <w:tcW w:w="1890" w:type="dxa"/>
          </w:tcPr>
          <w:p w14:paraId="0B726856">
            <w:pPr>
              <w:rPr>
                <w:rFonts w:ascii="等线" w:hAnsi="等线" w:eastAsia="等线"/>
                <w:sz w:val="24"/>
                <w:szCs w:val="24"/>
              </w:rPr>
            </w:pPr>
          </w:p>
        </w:tc>
        <w:tc>
          <w:tcPr>
            <w:tcW w:w="1890" w:type="dxa"/>
          </w:tcPr>
          <w:p w14:paraId="45EA2A10">
            <w:pPr>
              <w:rPr>
                <w:rFonts w:ascii="等线" w:hAnsi="等线" w:eastAsia="等线"/>
                <w:sz w:val="24"/>
                <w:szCs w:val="24"/>
              </w:rPr>
            </w:pPr>
          </w:p>
        </w:tc>
        <w:tc>
          <w:tcPr>
            <w:tcW w:w="1890" w:type="dxa"/>
          </w:tcPr>
          <w:p w14:paraId="5DB9973E">
            <w:pPr>
              <w:rPr>
                <w:rFonts w:ascii="等线" w:hAnsi="等线" w:eastAsia="等线"/>
                <w:sz w:val="24"/>
                <w:szCs w:val="24"/>
              </w:rPr>
            </w:pPr>
          </w:p>
        </w:tc>
        <w:tc>
          <w:tcPr>
            <w:tcW w:w="1032" w:type="dxa"/>
          </w:tcPr>
          <w:p w14:paraId="73669E6C">
            <w:pPr>
              <w:rPr>
                <w:rFonts w:ascii="等线" w:hAnsi="等线" w:eastAsia="等线"/>
                <w:sz w:val="24"/>
                <w:szCs w:val="24"/>
              </w:rPr>
            </w:pPr>
          </w:p>
        </w:tc>
      </w:tr>
      <w:tr w14:paraId="38385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828" w:type="dxa"/>
          </w:tcPr>
          <w:p w14:paraId="2E9E92B8">
            <w:pPr>
              <w:rPr>
                <w:rFonts w:ascii="等线" w:hAnsi="等线" w:eastAsia="等线"/>
                <w:sz w:val="24"/>
                <w:szCs w:val="24"/>
              </w:rPr>
            </w:pPr>
          </w:p>
        </w:tc>
        <w:tc>
          <w:tcPr>
            <w:tcW w:w="1890" w:type="dxa"/>
          </w:tcPr>
          <w:p w14:paraId="1A150984">
            <w:pPr>
              <w:rPr>
                <w:rFonts w:ascii="等线" w:hAnsi="等线" w:eastAsia="等线"/>
                <w:sz w:val="24"/>
                <w:szCs w:val="24"/>
              </w:rPr>
            </w:pPr>
          </w:p>
        </w:tc>
        <w:tc>
          <w:tcPr>
            <w:tcW w:w="1890" w:type="dxa"/>
          </w:tcPr>
          <w:p w14:paraId="0BBDB3B4">
            <w:pPr>
              <w:rPr>
                <w:rFonts w:ascii="等线" w:hAnsi="等线" w:eastAsia="等线"/>
                <w:sz w:val="24"/>
                <w:szCs w:val="24"/>
              </w:rPr>
            </w:pPr>
          </w:p>
        </w:tc>
        <w:tc>
          <w:tcPr>
            <w:tcW w:w="1890" w:type="dxa"/>
          </w:tcPr>
          <w:p w14:paraId="1A2939CF">
            <w:pPr>
              <w:rPr>
                <w:rFonts w:ascii="等线" w:hAnsi="等线" w:eastAsia="等线"/>
                <w:sz w:val="24"/>
                <w:szCs w:val="24"/>
              </w:rPr>
            </w:pPr>
          </w:p>
        </w:tc>
        <w:tc>
          <w:tcPr>
            <w:tcW w:w="1890" w:type="dxa"/>
          </w:tcPr>
          <w:p w14:paraId="62CFB64B">
            <w:pPr>
              <w:rPr>
                <w:rFonts w:ascii="等线" w:hAnsi="等线" w:eastAsia="等线"/>
                <w:sz w:val="24"/>
                <w:szCs w:val="24"/>
              </w:rPr>
            </w:pPr>
          </w:p>
        </w:tc>
        <w:tc>
          <w:tcPr>
            <w:tcW w:w="1032" w:type="dxa"/>
          </w:tcPr>
          <w:p w14:paraId="3E067026">
            <w:pPr>
              <w:rPr>
                <w:rFonts w:ascii="等线" w:hAnsi="等线" w:eastAsia="等线"/>
                <w:sz w:val="24"/>
                <w:szCs w:val="24"/>
              </w:rPr>
            </w:pPr>
          </w:p>
        </w:tc>
      </w:tr>
      <w:tr w14:paraId="3EB5B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828" w:type="dxa"/>
          </w:tcPr>
          <w:p w14:paraId="4288FEA2">
            <w:pPr>
              <w:rPr>
                <w:rFonts w:ascii="等线" w:hAnsi="等线" w:eastAsia="等线"/>
                <w:sz w:val="24"/>
                <w:szCs w:val="24"/>
              </w:rPr>
            </w:pPr>
          </w:p>
        </w:tc>
        <w:tc>
          <w:tcPr>
            <w:tcW w:w="1890" w:type="dxa"/>
          </w:tcPr>
          <w:p w14:paraId="015284FC">
            <w:pPr>
              <w:rPr>
                <w:rFonts w:ascii="等线" w:hAnsi="等线" w:eastAsia="等线"/>
                <w:sz w:val="24"/>
                <w:szCs w:val="24"/>
              </w:rPr>
            </w:pPr>
          </w:p>
        </w:tc>
        <w:tc>
          <w:tcPr>
            <w:tcW w:w="1890" w:type="dxa"/>
          </w:tcPr>
          <w:p w14:paraId="7C1F3768">
            <w:pPr>
              <w:rPr>
                <w:rFonts w:ascii="等线" w:hAnsi="等线" w:eastAsia="等线"/>
                <w:sz w:val="24"/>
                <w:szCs w:val="24"/>
              </w:rPr>
            </w:pPr>
          </w:p>
        </w:tc>
        <w:tc>
          <w:tcPr>
            <w:tcW w:w="1890" w:type="dxa"/>
          </w:tcPr>
          <w:p w14:paraId="6E60F136">
            <w:pPr>
              <w:rPr>
                <w:rFonts w:ascii="等线" w:hAnsi="等线" w:eastAsia="等线"/>
                <w:sz w:val="24"/>
                <w:szCs w:val="24"/>
              </w:rPr>
            </w:pPr>
          </w:p>
        </w:tc>
        <w:tc>
          <w:tcPr>
            <w:tcW w:w="1890" w:type="dxa"/>
          </w:tcPr>
          <w:p w14:paraId="01301342">
            <w:pPr>
              <w:rPr>
                <w:rFonts w:ascii="等线" w:hAnsi="等线" w:eastAsia="等线"/>
                <w:sz w:val="24"/>
                <w:szCs w:val="24"/>
              </w:rPr>
            </w:pPr>
          </w:p>
        </w:tc>
        <w:tc>
          <w:tcPr>
            <w:tcW w:w="1032" w:type="dxa"/>
          </w:tcPr>
          <w:p w14:paraId="015F9838">
            <w:pPr>
              <w:rPr>
                <w:rFonts w:ascii="等线" w:hAnsi="等线" w:eastAsia="等线"/>
                <w:sz w:val="24"/>
                <w:szCs w:val="24"/>
              </w:rPr>
            </w:pPr>
          </w:p>
        </w:tc>
      </w:tr>
      <w:tr w14:paraId="7BCF2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828" w:type="dxa"/>
          </w:tcPr>
          <w:p w14:paraId="5ED584A2">
            <w:pPr>
              <w:rPr>
                <w:rFonts w:ascii="等线" w:hAnsi="等线" w:eastAsia="等线"/>
                <w:sz w:val="24"/>
                <w:szCs w:val="24"/>
              </w:rPr>
            </w:pPr>
          </w:p>
        </w:tc>
        <w:tc>
          <w:tcPr>
            <w:tcW w:w="1890" w:type="dxa"/>
          </w:tcPr>
          <w:p w14:paraId="70FACE30">
            <w:pPr>
              <w:rPr>
                <w:rFonts w:ascii="等线" w:hAnsi="等线" w:eastAsia="等线"/>
                <w:sz w:val="24"/>
                <w:szCs w:val="24"/>
              </w:rPr>
            </w:pPr>
          </w:p>
        </w:tc>
        <w:tc>
          <w:tcPr>
            <w:tcW w:w="1890" w:type="dxa"/>
          </w:tcPr>
          <w:p w14:paraId="0056DC3F">
            <w:pPr>
              <w:rPr>
                <w:rFonts w:ascii="等线" w:hAnsi="等线" w:eastAsia="等线"/>
                <w:sz w:val="24"/>
                <w:szCs w:val="24"/>
              </w:rPr>
            </w:pPr>
          </w:p>
        </w:tc>
        <w:tc>
          <w:tcPr>
            <w:tcW w:w="1890" w:type="dxa"/>
          </w:tcPr>
          <w:p w14:paraId="0575159A">
            <w:pPr>
              <w:rPr>
                <w:rFonts w:ascii="等线" w:hAnsi="等线" w:eastAsia="等线"/>
                <w:sz w:val="24"/>
                <w:szCs w:val="24"/>
              </w:rPr>
            </w:pPr>
          </w:p>
        </w:tc>
        <w:tc>
          <w:tcPr>
            <w:tcW w:w="1890" w:type="dxa"/>
          </w:tcPr>
          <w:p w14:paraId="675130AF">
            <w:pPr>
              <w:rPr>
                <w:rFonts w:ascii="等线" w:hAnsi="等线" w:eastAsia="等线"/>
                <w:sz w:val="24"/>
                <w:szCs w:val="24"/>
              </w:rPr>
            </w:pPr>
          </w:p>
        </w:tc>
        <w:tc>
          <w:tcPr>
            <w:tcW w:w="1032" w:type="dxa"/>
          </w:tcPr>
          <w:p w14:paraId="05CBDA6B">
            <w:pPr>
              <w:rPr>
                <w:rFonts w:ascii="等线" w:hAnsi="等线" w:eastAsia="等线"/>
                <w:sz w:val="24"/>
                <w:szCs w:val="24"/>
              </w:rPr>
            </w:pPr>
          </w:p>
        </w:tc>
      </w:tr>
      <w:tr w14:paraId="763B9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828" w:type="dxa"/>
          </w:tcPr>
          <w:p w14:paraId="2770959A">
            <w:pPr>
              <w:rPr>
                <w:rFonts w:ascii="等线" w:hAnsi="等线" w:eastAsia="等线"/>
                <w:sz w:val="24"/>
                <w:szCs w:val="24"/>
              </w:rPr>
            </w:pPr>
          </w:p>
        </w:tc>
        <w:tc>
          <w:tcPr>
            <w:tcW w:w="1890" w:type="dxa"/>
          </w:tcPr>
          <w:p w14:paraId="621704ED">
            <w:pPr>
              <w:rPr>
                <w:rFonts w:ascii="等线" w:hAnsi="等线" w:eastAsia="等线"/>
                <w:sz w:val="24"/>
                <w:szCs w:val="24"/>
              </w:rPr>
            </w:pPr>
          </w:p>
        </w:tc>
        <w:tc>
          <w:tcPr>
            <w:tcW w:w="1890" w:type="dxa"/>
          </w:tcPr>
          <w:p w14:paraId="5BA3EBA5">
            <w:pPr>
              <w:rPr>
                <w:rFonts w:ascii="等线" w:hAnsi="等线" w:eastAsia="等线"/>
                <w:sz w:val="24"/>
                <w:szCs w:val="24"/>
              </w:rPr>
            </w:pPr>
          </w:p>
        </w:tc>
        <w:tc>
          <w:tcPr>
            <w:tcW w:w="1890" w:type="dxa"/>
          </w:tcPr>
          <w:p w14:paraId="714AF299">
            <w:pPr>
              <w:rPr>
                <w:rFonts w:ascii="等线" w:hAnsi="等线" w:eastAsia="等线"/>
                <w:sz w:val="24"/>
                <w:szCs w:val="24"/>
              </w:rPr>
            </w:pPr>
          </w:p>
        </w:tc>
        <w:tc>
          <w:tcPr>
            <w:tcW w:w="1890" w:type="dxa"/>
          </w:tcPr>
          <w:p w14:paraId="4B334947">
            <w:pPr>
              <w:rPr>
                <w:rFonts w:ascii="等线" w:hAnsi="等线" w:eastAsia="等线"/>
                <w:sz w:val="24"/>
                <w:szCs w:val="24"/>
              </w:rPr>
            </w:pPr>
          </w:p>
        </w:tc>
        <w:tc>
          <w:tcPr>
            <w:tcW w:w="1032" w:type="dxa"/>
          </w:tcPr>
          <w:p w14:paraId="3074FCDB">
            <w:pPr>
              <w:rPr>
                <w:rFonts w:ascii="等线" w:hAnsi="等线" w:eastAsia="等线"/>
                <w:sz w:val="24"/>
                <w:szCs w:val="24"/>
              </w:rPr>
            </w:pPr>
          </w:p>
        </w:tc>
      </w:tr>
      <w:tr w14:paraId="54273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828" w:type="dxa"/>
          </w:tcPr>
          <w:p w14:paraId="2DCE7844">
            <w:pPr>
              <w:rPr>
                <w:rFonts w:ascii="等线" w:hAnsi="等线" w:eastAsia="等线"/>
                <w:sz w:val="24"/>
                <w:szCs w:val="24"/>
              </w:rPr>
            </w:pPr>
          </w:p>
        </w:tc>
        <w:tc>
          <w:tcPr>
            <w:tcW w:w="1890" w:type="dxa"/>
          </w:tcPr>
          <w:p w14:paraId="172A585A">
            <w:pPr>
              <w:rPr>
                <w:rFonts w:ascii="等线" w:hAnsi="等线" w:eastAsia="等线"/>
                <w:sz w:val="24"/>
                <w:szCs w:val="24"/>
              </w:rPr>
            </w:pPr>
          </w:p>
        </w:tc>
        <w:tc>
          <w:tcPr>
            <w:tcW w:w="1890" w:type="dxa"/>
          </w:tcPr>
          <w:p w14:paraId="4CC0DB51">
            <w:pPr>
              <w:rPr>
                <w:rFonts w:ascii="等线" w:hAnsi="等线" w:eastAsia="等线"/>
                <w:sz w:val="24"/>
                <w:szCs w:val="24"/>
              </w:rPr>
            </w:pPr>
          </w:p>
        </w:tc>
        <w:tc>
          <w:tcPr>
            <w:tcW w:w="1890" w:type="dxa"/>
          </w:tcPr>
          <w:p w14:paraId="7E6762DC">
            <w:pPr>
              <w:rPr>
                <w:rFonts w:ascii="等线" w:hAnsi="等线" w:eastAsia="等线"/>
                <w:sz w:val="24"/>
                <w:szCs w:val="24"/>
              </w:rPr>
            </w:pPr>
          </w:p>
        </w:tc>
        <w:tc>
          <w:tcPr>
            <w:tcW w:w="1890" w:type="dxa"/>
          </w:tcPr>
          <w:p w14:paraId="6066F25B">
            <w:pPr>
              <w:rPr>
                <w:rFonts w:ascii="等线" w:hAnsi="等线" w:eastAsia="等线"/>
                <w:sz w:val="24"/>
                <w:szCs w:val="24"/>
              </w:rPr>
            </w:pPr>
          </w:p>
        </w:tc>
        <w:tc>
          <w:tcPr>
            <w:tcW w:w="1032" w:type="dxa"/>
          </w:tcPr>
          <w:p w14:paraId="0E9E16A1">
            <w:pPr>
              <w:rPr>
                <w:rFonts w:ascii="等线" w:hAnsi="等线" w:eastAsia="等线"/>
                <w:sz w:val="24"/>
                <w:szCs w:val="24"/>
              </w:rPr>
            </w:pPr>
          </w:p>
        </w:tc>
      </w:tr>
      <w:tr w14:paraId="58390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828" w:type="dxa"/>
          </w:tcPr>
          <w:p w14:paraId="3844C7BD">
            <w:pPr>
              <w:rPr>
                <w:rFonts w:ascii="等线" w:hAnsi="等线" w:eastAsia="等线"/>
                <w:sz w:val="24"/>
                <w:szCs w:val="24"/>
              </w:rPr>
            </w:pPr>
          </w:p>
        </w:tc>
        <w:tc>
          <w:tcPr>
            <w:tcW w:w="1890" w:type="dxa"/>
          </w:tcPr>
          <w:p w14:paraId="547CD9E4">
            <w:pPr>
              <w:rPr>
                <w:rFonts w:ascii="等线" w:hAnsi="等线" w:eastAsia="等线"/>
                <w:sz w:val="24"/>
                <w:szCs w:val="24"/>
              </w:rPr>
            </w:pPr>
          </w:p>
        </w:tc>
        <w:tc>
          <w:tcPr>
            <w:tcW w:w="1890" w:type="dxa"/>
          </w:tcPr>
          <w:p w14:paraId="672DD20E">
            <w:pPr>
              <w:rPr>
                <w:rFonts w:ascii="等线" w:hAnsi="等线" w:eastAsia="等线"/>
                <w:sz w:val="24"/>
                <w:szCs w:val="24"/>
              </w:rPr>
            </w:pPr>
          </w:p>
        </w:tc>
        <w:tc>
          <w:tcPr>
            <w:tcW w:w="1890" w:type="dxa"/>
          </w:tcPr>
          <w:p w14:paraId="5EA11AC3">
            <w:pPr>
              <w:rPr>
                <w:rFonts w:ascii="等线" w:hAnsi="等线" w:eastAsia="等线"/>
                <w:sz w:val="24"/>
                <w:szCs w:val="24"/>
              </w:rPr>
            </w:pPr>
          </w:p>
        </w:tc>
        <w:tc>
          <w:tcPr>
            <w:tcW w:w="1890" w:type="dxa"/>
          </w:tcPr>
          <w:p w14:paraId="45846614">
            <w:pPr>
              <w:rPr>
                <w:rFonts w:ascii="等线" w:hAnsi="等线" w:eastAsia="等线"/>
                <w:sz w:val="24"/>
                <w:szCs w:val="24"/>
              </w:rPr>
            </w:pPr>
          </w:p>
        </w:tc>
        <w:tc>
          <w:tcPr>
            <w:tcW w:w="1032" w:type="dxa"/>
          </w:tcPr>
          <w:p w14:paraId="19A001B6">
            <w:pPr>
              <w:rPr>
                <w:rFonts w:ascii="等线" w:hAnsi="等线" w:eastAsia="等线"/>
                <w:sz w:val="24"/>
                <w:szCs w:val="24"/>
              </w:rPr>
            </w:pPr>
          </w:p>
        </w:tc>
      </w:tr>
    </w:tbl>
    <w:p w14:paraId="705D1D48">
      <w:pPr>
        <w:rPr>
          <w:rFonts w:ascii="等线" w:hAnsi="等线" w:eastAsia="等线"/>
          <w:sz w:val="24"/>
          <w:szCs w:val="24"/>
        </w:rPr>
      </w:pPr>
    </w:p>
    <w:p w14:paraId="19748D46">
      <w:pPr>
        <w:rPr>
          <w:rFonts w:ascii="等线" w:hAnsi="等线" w:eastAsia="等线"/>
          <w:sz w:val="24"/>
          <w:szCs w:val="24"/>
        </w:rPr>
      </w:pPr>
      <w:r>
        <w:rPr>
          <w:rFonts w:hint="eastAsia" w:ascii="等线" w:hAnsi="等线" w:eastAsia="等线"/>
          <w:sz w:val="24"/>
          <w:szCs w:val="24"/>
        </w:rPr>
        <w:t>投标人：（盖章）</w:t>
      </w:r>
    </w:p>
    <w:p w14:paraId="719D6D03">
      <w:pPr>
        <w:rPr>
          <w:rFonts w:ascii="等线" w:hAnsi="等线" w:eastAsia="等线"/>
          <w:sz w:val="24"/>
          <w:szCs w:val="24"/>
        </w:rPr>
      </w:pPr>
      <w:r>
        <w:rPr>
          <w:rFonts w:hint="eastAsia" w:ascii="等线" w:hAnsi="等线" w:eastAsia="等线"/>
          <w:sz w:val="24"/>
          <w:szCs w:val="24"/>
        </w:rPr>
        <w:t>法定代表人（委托代理人）：（签字）</w:t>
      </w:r>
    </w:p>
    <w:p w14:paraId="04F37F0A">
      <w:pPr>
        <w:rPr>
          <w:rFonts w:ascii="等线" w:hAnsi="等线" w:eastAsia="等线"/>
          <w:sz w:val="24"/>
          <w:szCs w:val="24"/>
        </w:rPr>
      </w:pPr>
      <w:r>
        <w:rPr>
          <w:rFonts w:hint="eastAsia" w:ascii="等线" w:hAnsi="等线" w:eastAsia="等线"/>
          <w:sz w:val="24"/>
          <w:szCs w:val="24"/>
        </w:rPr>
        <w:t>日  期：</w:t>
      </w:r>
      <w:r>
        <w:rPr>
          <w:rFonts w:hint="eastAsia" w:ascii="等线" w:hAnsi="等线" w:eastAsia="等线"/>
          <w:sz w:val="24"/>
          <w:szCs w:val="24"/>
          <w:u w:val="single"/>
        </w:rPr>
        <w:t xml:space="preserve">       </w:t>
      </w:r>
      <w:r>
        <w:rPr>
          <w:rFonts w:hint="eastAsia" w:ascii="等线" w:hAnsi="等线" w:eastAsia="等线"/>
          <w:sz w:val="24"/>
          <w:szCs w:val="24"/>
        </w:rPr>
        <w:t>年</w:t>
      </w:r>
      <w:r>
        <w:rPr>
          <w:rFonts w:hint="eastAsia" w:ascii="等线" w:hAnsi="等线" w:eastAsia="等线"/>
          <w:sz w:val="24"/>
          <w:szCs w:val="24"/>
          <w:u w:val="single"/>
        </w:rPr>
        <w:t xml:space="preserve">    </w:t>
      </w:r>
      <w:r>
        <w:rPr>
          <w:rFonts w:hint="eastAsia" w:ascii="等线" w:hAnsi="等线" w:eastAsia="等线"/>
          <w:sz w:val="24"/>
          <w:szCs w:val="24"/>
        </w:rPr>
        <w:t>月</w:t>
      </w:r>
      <w:r>
        <w:rPr>
          <w:rFonts w:hint="eastAsia" w:ascii="等线" w:hAnsi="等线" w:eastAsia="等线"/>
          <w:sz w:val="24"/>
          <w:szCs w:val="24"/>
          <w:u w:val="single"/>
        </w:rPr>
        <w:t xml:space="preserve">    </w:t>
      </w:r>
      <w:r>
        <w:rPr>
          <w:rFonts w:hint="eastAsia" w:ascii="等线" w:hAnsi="等线" w:eastAsia="等线"/>
          <w:sz w:val="24"/>
          <w:szCs w:val="24"/>
        </w:rPr>
        <w:t>日</w:t>
      </w:r>
      <w:r>
        <w:rPr>
          <w:rFonts w:ascii="等线" w:hAnsi="等线" w:eastAsia="等线"/>
          <w:sz w:val="24"/>
          <w:szCs w:val="24"/>
        </w:rPr>
        <w:br w:type="page"/>
      </w:r>
    </w:p>
    <w:p w14:paraId="472330CE">
      <w:pPr>
        <w:pStyle w:val="4"/>
        <w:spacing w:line="240" w:lineRule="auto"/>
      </w:pPr>
      <w:bookmarkStart w:id="128" w:name="_Toc42331294"/>
      <w:bookmarkStart w:id="129" w:name="_Toc518655812"/>
      <w:bookmarkStart w:id="130" w:name="_Toc23672"/>
      <w:bookmarkStart w:id="131" w:name="_Toc48210132"/>
      <w:bookmarkStart w:id="132" w:name="_Toc424118189"/>
      <w:bookmarkStart w:id="133" w:name="_Toc353881020"/>
      <w:bookmarkStart w:id="134" w:name="_Toc23535"/>
      <w:r>
        <w:rPr>
          <w:rFonts w:hint="eastAsia"/>
        </w:rPr>
        <w:t>附件八、经营业绩一览表</w:t>
      </w:r>
      <w:bookmarkEnd w:id="128"/>
      <w:bookmarkEnd w:id="129"/>
      <w:bookmarkEnd w:id="130"/>
      <w:bookmarkEnd w:id="131"/>
      <w:bookmarkEnd w:id="132"/>
      <w:bookmarkEnd w:id="133"/>
      <w:bookmarkEnd w:id="134"/>
    </w:p>
    <w:p w14:paraId="6826B97D">
      <w:pPr>
        <w:pStyle w:val="31"/>
        <w:spacing w:after="0"/>
        <w:jc w:val="center"/>
        <w:rPr>
          <w:rFonts w:ascii="等线" w:hAnsi="等线" w:eastAsia="等线" w:cs="宋体"/>
          <w:b/>
          <w:bCs/>
          <w:sz w:val="24"/>
          <w:szCs w:val="24"/>
        </w:rPr>
      </w:pPr>
      <w:r>
        <w:rPr>
          <w:rFonts w:hint="eastAsia" w:ascii="等线" w:hAnsi="等线" w:eastAsia="等线" w:cs="宋体"/>
          <w:b/>
          <w:bCs/>
          <w:sz w:val="24"/>
          <w:szCs w:val="24"/>
        </w:rPr>
        <w:t>经营业绩一览表</w:t>
      </w:r>
    </w:p>
    <w:p w14:paraId="454C64EE">
      <w:pPr>
        <w:jc w:val="center"/>
        <w:rPr>
          <w:rFonts w:ascii="等线" w:hAnsi="等线" w:eastAsia="等线"/>
          <w:b/>
          <w:bCs/>
          <w:sz w:val="24"/>
          <w:szCs w:val="24"/>
        </w:rPr>
      </w:pPr>
    </w:p>
    <w:p w14:paraId="0844C4B3">
      <w:pPr>
        <w:rPr>
          <w:ins w:id="4" w:author="王可奎" w:date="2020-06-08T10:44:00Z"/>
          <w:rFonts w:ascii="等线" w:hAnsi="等线" w:eastAsia="等线"/>
          <w:sz w:val="24"/>
          <w:szCs w:val="24"/>
        </w:rPr>
      </w:pPr>
      <w:r>
        <w:rPr>
          <w:rFonts w:hint="eastAsia" w:ascii="等线" w:hAnsi="等线" w:eastAsia="等线"/>
          <w:sz w:val="24"/>
          <w:szCs w:val="24"/>
        </w:rPr>
        <w:t>项目名称：泰安五岳公司行车、地轨车维修及行车搬迁服务项目</w:t>
      </w:r>
    </w:p>
    <w:tbl>
      <w:tblPr>
        <w:tblStyle w:val="77"/>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785"/>
        <w:gridCol w:w="735"/>
        <w:gridCol w:w="840"/>
        <w:gridCol w:w="945"/>
        <w:gridCol w:w="1365"/>
        <w:gridCol w:w="1365"/>
        <w:gridCol w:w="1407"/>
      </w:tblGrid>
      <w:tr w14:paraId="2B664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738" w:type="dxa"/>
            <w:vAlign w:val="center"/>
          </w:tcPr>
          <w:p w14:paraId="55A1A5F5">
            <w:pPr>
              <w:pStyle w:val="58"/>
              <w:ind w:left="482" w:hanging="482"/>
              <w:jc w:val="center"/>
              <w:rPr>
                <w:rFonts w:ascii="等线" w:hAnsi="等线" w:eastAsia="等线"/>
                <w:b/>
                <w:sz w:val="24"/>
                <w:szCs w:val="24"/>
              </w:rPr>
            </w:pPr>
            <w:r>
              <w:rPr>
                <w:rFonts w:hint="eastAsia" w:ascii="等线" w:hAnsi="等线" w:eastAsia="等线"/>
                <w:b/>
                <w:sz w:val="24"/>
                <w:szCs w:val="24"/>
              </w:rPr>
              <w:t>序号</w:t>
            </w:r>
          </w:p>
        </w:tc>
        <w:tc>
          <w:tcPr>
            <w:tcW w:w="1785" w:type="dxa"/>
            <w:vAlign w:val="center"/>
          </w:tcPr>
          <w:p w14:paraId="760BC663">
            <w:pPr>
              <w:pStyle w:val="58"/>
              <w:ind w:left="482" w:hanging="482"/>
              <w:jc w:val="center"/>
              <w:rPr>
                <w:rFonts w:ascii="等线" w:hAnsi="等线" w:eastAsia="等线"/>
                <w:b/>
                <w:sz w:val="24"/>
                <w:szCs w:val="24"/>
              </w:rPr>
            </w:pPr>
            <w:r>
              <w:rPr>
                <w:rFonts w:hint="eastAsia" w:ascii="等线" w:hAnsi="等线" w:eastAsia="等线"/>
                <w:b/>
                <w:sz w:val="24"/>
                <w:szCs w:val="24"/>
              </w:rPr>
              <w:t>名称</w:t>
            </w:r>
          </w:p>
        </w:tc>
        <w:tc>
          <w:tcPr>
            <w:tcW w:w="735" w:type="dxa"/>
            <w:vAlign w:val="center"/>
          </w:tcPr>
          <w:p w14:paraId="05251604">
            <w:pPr>
              <w:pStyle w:val="58"/>
              <w:ind w:left="482" w:hanging="482"/>
              <w:jc w:val="center"/>
              <w:rPr>
                <w:rFonts w:ascii="等线" w:hAnsi="等线" w:eastAsia="等线"/>
                <w:b/>
                <w:sz w:val="24"/>
                <w:szCs w:val="24"/>
              </w:rPr>
            </w:pPr>
            <w:r>
              <w:rPr>
                <w:rFonts w:hint="eastAsia" w:ascii="等线" w:hAnsi="等线" w:eastAsia="等线"/>
                <w:b/>
                <w:sz w:val="24"/>
                <w:szCs w:val="24"/>
              </w:rPr>
              <w:t>数量</w:t>
            </w:r>
          </w:p>
        </w:tc>
        <w:tc>
          <w:tcPr>
            <w:tcW w:w="840" w:type="dxa"/>
            <w:vAlign w:val="center"/>
          </w:tcPr>
          <w:p w14:paraId="25C0DD02">
            <w:pPr>
              <w:pStyle w:val="58"/>
              <w:ind w:left="34" w:hanging="34" w:hangingChars="14"/>
              <w:jc w:val="center"/>
              <w:rPr>
                <w:rFonts w:ascii="等线" w:hAnsi="等线" w:eastAsia="等线"/>
                <w:b/>
                <w:sz w:val="24"/>
                <w:szCs w:val="24"/>
              </w:rPr>
            </w:pPr>
            <w:r>
              <w:rPr>
                <w:rFonts w:hint="eastAsia" w:ascii="等线" w:hAnsi="等线" w:eastAsia="等线"/>
                <w:b/>
                <w:sz w:val="24"/>
                <w:szCs w:val="24"/>
              </w:rPr>
              <w:t>规格型号</w:t>
            </w:r>
          </w:p>
        </w:tc>
        <w:tc>
          <w:tcPr>
            <w:tcW w:w="945" w:type="dxa"/>
            <w:vAlign w:val="center"/>
          </w:tcPr>
          <w:p w14:paraId="6DFF27BB">
            <w:pPr>
              <w:pStyle w:val="58"/>
              <w:ind w:left="482" w:hanging="482"/>
              <w:jc w:val="center"/>
              <w:rPr>
                <w:rFonts w:ascii="等线" w:hAnsi="等线" w:eastAsia="等线"/>
                <w:b/>
                <w:sz w:val="24"/>
                <w:szCs w:val="24"/>
              </w:rPr>
            </w:pPr>
            <w:r>
              <w:rPr>
                <w:rFonts w:hint="eastAsia" w:ascii="等线" w:hAnsi="等线" w:eastAsia="等线"/>
                <w:b/>
                <w:sz w:val="24"/>
                <w:szCs w:val="24"/>
              </w:rPr>
              <w:t>金额</w:t>
            </w:r>
          </w:p>
        </w:tc>
        <w:tc>
          <w:tcPr>
            <w:tcW w:w="1365" w:type="dxa"/>
            <w:vAlign w:val="center"/>
          </w:tcPr>
          <w:p w14:paraId="4F986A39">
            <w:pPr>
              <w:pStyle w:val="58"/>
              <w:ind w:left="482" w:hanging="482"/>
              <w:jc w:val="center"/>
              <w:rPr>
                <w:rFonts w:ascii="等线" w:hAnsi="等线" w:eastAsia="等线"/>
                <w:b/>
                <w:sz w:val="24"/>
                <w:szCs w:val="24"/>
              </w:rPr>
            </w:pPr>
            <w:r>
              <w:rPr>
                <w:rFonts w:hint="eastAsia" w:ascii="等线" w:hAnsi="等线" w:eastAsia="等线"/>
                <w:b/>
                <w:sz w:val="24"/>
                <w:szCs w:val="24"/>
              </w:rPr>
              <w:t>用户名称</w:t>
            </w:r>
          </w:p>
        </w:tc>
        <w:tc>
          <w:tcPr>
            <w:tcW w:w="1365" w:type="dxa"/>
            <w:vAlign w:val="center"/>
          </w:tcPr>
          <w:p w14:paraId="7F6C32D4">
            <w:pPr>
              <w:pStyle w:val="58"/>
              <w:ind w:left="482" w:hanging="482"/>
              <w:jc w:val="center"/>
              <w:rPr>
                <w:rFonts w:ascii="等线" w:hAnsi="等线" w:eastAsia="等线"/>
                <w:b/>
                <w:sz w:val="24"/>
                <w:szCs w:val="24"/>
              </w:rPr>
            </w:pPr>
            <w:r>
              <w:rPr>
                <w:rFonts w:hint="eastAsia" w:ascii="等线" w:hAnsi="等线" w:eastAsia="等线"/>
                <w:b/>
                <w:sz w:val="24"/>
                <w:szCs w:val="24"/>
              </w:rPr>
              <w:t>联系人及</w:t>
            </w:r>
          </w:p>
          <w:p w14:paraId="6AA8DD17">
            <w:pPr>
              <w:pStyle w:val="58"/>
              <w:ind w:left="482" w:hanging="482"/>
              <w:jc w:val="center"/>
              <w:rPr>
                <w:rFonts w:ascii="等线" w:hAnsi="等线" w:eastAsia="等线"/>
                <w:b/>
                <w:sz w:val="24"/>
                <w:szCs w:val="24"/>
              </w:rPr>
            </w:pPr>
            <w:r>
              <w:rPr>
                <w:rFonts w:hint="eastAsia" w:ascii="等线" w:hAnsi="等线" w:eastAsia="等线"/>
                <w:b/>
                <w:sz w:val="24"/>
                <w:szCs w:val="24"/>
              </w:rPr>
              <w:t>联系电话</w:t>
            </w:r>
          </w:p>
        </w:tc>
        <w:tc>
          <w:tcPr>
            <w:tcW w:w="1407" w:type="dxa"/>
            <w:vAlign w:val="center"/>
          </w:tcPr>
          <w:p w14:paraId="653D24A2">
            <w:pPr>
              <w:pStyle w:val="58"/>
              <w:ind w:left="482" w:hanging="482"/>
              <w:jc w:val="center"/>
              <w:rPr>
                <w:rFonts w:ascii="等线" w:hAnsi="等线" w:eastAsia="等线"/>
                <w:b/>
                <w:sz w:val="24"/>
                <w:szCs w:val="24"/>
              </w:rPr>
            </w:pPr>
            <w:r>
              <w:rPr>
                <w:rFonts w:hint="eastAsia" w:ascii="等线" w:hAnsi="等线" w:eastAsia="等线"/>
                <w:b/>
                <w:sz w:val="24"/>
                <w:szCs w:val="24"/>
              </w:rPr>
              <w:t>投产日期</w:t>
            </w:r>
          </w:p>
        </w:tc>
      </w:tr>
      <w:tr w14:paraId="21B04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738" w:type="dxa"/>
          </w:tcPr>
          <w:p w14:paraId="0A54C085">
            <w:pPr>
              <w:pStyle w:val="58"/>
              <w:ind w:left="482" w:hanging="482"/>
              <w:rPr>
                <w:rFonts w:ascii="等线" w:hAnsi="等线" w:eastAsia="等线"/>
                <w:b/>
                <w:sz w:val="24"/>
                <w:szCs w:val="24"/>
              </w:rPr>
            </w:pPr>
          </w:p>
        </w:tc>
        <w:tc>
          <w:tcPr>
            <w:tcW w:w="1785" w:type="dxa"/>
          </w:tcPr>
          <w:p w14:paraId="2D9345E2">
            <w:pPr>
              <w:pStyle w:val="58"/>
              <w:ind w:left="482" w:hanging="482"/>
              <w:rPr>
                <w:rFonts w:ascii="等线" w:hAnsi="等线" w:eastAsia="等线"/>
                <w:b/>
                <w:sz w:val="24"/>
                <w:szCs w:val="24"/>
              </w:rPr>
            </w:pPr>
          </w:p>
        </w:tc>
        <w:tc>
          <w:tcPr>
            <w:tcW w:w="735" w:type="dxa"/>
          </w:tcPr>
          <w:p w14:paraId="76AAE763">
            <w:pPr>
              <w:pStyle w:val="58"/>
              <w:ind w:left="482" w:hanging="482"/>
              <w:rPr>
                <w:rFonts w:ascii="等线" w:hAnsi="等线" w:eastAsia="等线"/>
                <w:b/>
                <w:sz w:val="24"/>
                <w:szCs w:val="24"/>
              </w:rPr>
            </w:pPr>
          </w:p>
        </w:tc>
        <w:tc>
          <w:tcPr>
            <w:tcW w:w="840" w:type="dxa"/>
          </w:tcPr>
          <w:p w14:paraId="3FCA685A">
            <w:pPr>
              <w:pStyle w:val="58"/>
              <w:ind w:left="482" w:hanging="482"/>
              <w:rPr>
                <w:rFonts w:ascii="等线" w:hAnsi="等线" w:eastAsia="等线"/>
                <w:b/>
                <w:sz w:val="24"/>
                <w:szCs w:val="24"/>
              </w:rPr>
            </w:pPr>
          </w:p>
        </w:tc>
        <w:tc>
          <w:tcPr>
            <w:tcW w:w="945" w:type="dxa"/>
          </w:tcPr>
          <w:p w14:paraId="112AE52B">
            <w:pPr>
              <w:pStyle w:val="58"/>
              <w:ind w:left="482" w:hanging="482"/>
              <w:rPr>
                <w:rFonts w:ascii="等线" w:hAnsi="等线" w:eastAsia="等线"/>
                <w:b/>
                <w:sz w:val="24"/>
                <w:szCs w:val="24"/>
              </w:rPr>
            </w:pPr>
          </w:p>
        </w:tc>
        <w:tc>
          <w:tcPr>
            <w:tcW w:w="1365" w:type="dxa"/>
          </w:tcPr>
          <w:p w14:paraId="06390464">
            <w:pPr>
              <w:pStyle w:val="58"/>
              <w:ind w:left="482" w:hanging="482"/>
              <w:rPr>
                <w:rFonts w:ascii="等线" w:hAnsi="等线" w:eastAsia="等线"/>
                <w:b/>
                <w:sz w:val="24"/>
                <w:szCs w:val="24"/>
              </w:rPr>
            </w:pPr>
          </w:p>
        </w:tc>
        <w:tc>
          <w:tcPr>
            <w:tcW w:w="1365" w:type="dxa"/>
          </w:tcPr>
          <w:p w14:paraId="4DECAED8">
            <w:pPr>
              <w:pStyle w:val="58"/>
              <w:ind w:left="482" w:hanging="482"/>
              <w:rPr>
                <w:rFonts w:ascii="等线" w:hAnsi="等线" w:eastAsia="等线"/>
                <w:b/>
                <w:sz w:val="24"/>
                <w:szCs w:val="24"/>
              </w:rPr>
            </w:pPr>
          </w:p>
        </w:tc>
        <w:tc>
          <w:tcPr>
            <w:tcW w:w="1407" w:type="dxa"/>
          </w:tcPr>
          <w:p w14:paraId="21E44DE2">
            <w:pPr>
              <w:pStyle w:val="58"/>
              <w:ind w:left="482" w:hanging="482"/>
              <w:rPr>
                <w:rFonts w:ascii="等线" w:hAnsi="等线" w:eastAsia="等线"/>
                <w:b/>
                <w:sz w:val="24"/>
                <w:szCs w:val="24"/>
              </w:rPr>
            </w:pPr>
          </w:p>
        </w:tc>
      </w:tr>
      <w:tr w14:paraId="3C811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738" w:type="dxa"/>
          </w:tcPr>
          <w:p w14:paraId="766F5268">
            <w:pPr>
              <w:pStyle w:val="58"/>
              <w:ind w:left="482" w:hanging="482"/>
              <w:rPr>
                <w:rFonts w:ascii="等线" w:hAnsi="等线" w:eastAsia="等线"/>
                <w:b/>
                <w:sz w:val="24"/>
                <w:szCs w:val="24"/>
              </w:rPr>
            </w:pPr>
          </w:p>
        </w:tc>
        <w:tc>
          <w:tcPr>
            <w:tcW w:w="1785" w:type="dxa"/>
          </w:tcPr>
          <w:p w14:paraId="68D6B72B">
            <w:pPr>
              <w:pStyle w:val="58"/>
              <w:ind w:left="482" w:hanging="482"/>
              <w:rPr>
                <w:rFonts w:ascii="等线" w:hAnsi="等线" w:eastAsia="等线"/>
                <w:b/>
                <w:sz w:val="24"/>
                <w:szCs w:val="24"/>
              </w:rPr>
            </w:pPr>
          </w:p>
        </w:tc>
        <w:tc>
          <w:tcPr>
            <w:tcW w:w="735" w:type="dxa"/>
          </w:tcPr>
          <w:p w14:paraId="0D2B19B4">
            <w:pPr>
              <w:pStyle w:val="58"/>
              <w:ind w:left="482" w:hanging="482"/>
              <w:rPr>
                <w:rFonts w:ascii="等线" w:hAnsi="等线" w:eastAsia="等线"/>
                <w:b/>
                <w:sz w:val="24"/>
                <w:szCs w:val="24"/>
              </w:rPr>
            </w:pPr>
          </w:p>
        </w:tc>
        <w:tc>
          <w:tcPr>
            <w:tcW w:w="840" w:type="dxa"/>
          </w:tcPr>
          <w:p w14:paraId="3668ED11">
            <w:pPr>
              <w:pStyle w:val="58"/>
              <w:ind w:left="482" w:hanging="482"/>
              <w:rPr>
                <w:rFonts w:ascii="等线" w:hAnsi="等线" w:eastAsia="等线"/>
                <w:b/>
                <w:sz w:val="24"/>
                <w:szCs w:val="24"/>
              </w:rPr>
            </w:pPr>
          </w:p>
        </w:tc>
        <w:tc>
          <w:tcPr>
            <w:tcW w:w="945" w:type="dxa"/>
          </w:tcPr>
          <w:p w14:paraId="4117FC17">
            <w:pPr>
              <w:pStyle w:val="58"/>
              <w:ind w:left="482" w:hanging="482"/>
              <w:rPr>
                <w:rFonts w:ascii="等线" w:hAnsi="等线" w:eastAsia="等线"/>
                <w:b/>
                <w:sz w:val="24"/>
                <w:szCs w:val="24"/>
              </w:rPr>
            </w:pPr>
          </w:p>
        </w:tc>
        <w:tc>
          <w:tcPr>
            <w:tcW w:w="1365" w:type="dxa"/>
          </w:tcPr>
          <w:p w14:paraId="41572771">
            <w:pPr>
              <w:pStyle w:val="58"/>
              <w:ind w:left="482" w:hanging="482"/>
              <w:rPr>
                <w:rFonts w:ascii="等线" w:hAnsi="等线" w:eastAsia="等线"/>
                <w:b/>
                <w:sz w:val="24"/>
                <w:szCs w:val="24"/>
              </w:rPr>
            </w:pPr>
          </w:p>
        </w:tc>
        <w:tc>
          <w:tcPr>
            <w:tcW w:w="1365" w:type="dxa"/>
          </w:tcPr>
          <w:p w14:paraId="02894626">
            <w:pPr>
              <w:pStyle w:val="58"/>
              <w:ind w:left="482" w:hanging="482"/>
              <w:rPr>
                <w:rFonts w:ascii="等线" w:hAnsi="等线" w:eastAsia="等线"/>
                <w:b/>
                <w:sz w:val="24"/>
                <w:szCs w:val="24"/>
              </w:rPr>
            </w:pPr>
          </w:p>
        </w:tc>
        <w:tc>
          <w:tcPr>
            <w:tcW w:w="1407" w:type="dxa"/>
          </w:tcPr>
          <w:p w14:paraId="1A9C294E">
            <w:pPr>
              <w:pStyle w:val="58"/>
              <w:ind w:left="482" w:hanging="482"/>
              <w:rPr>
                <w:rFonts w:ascii="等线" w:hAnsi="等线" w:eastAsia="等线"/>
                <w:b/>
                <w:sz w:val="24"/>
                <w:szCs w:val="24"/>
              </w:rPr>
            </w:pPr>
          </w:p>
        </w:tc>
      </w:tr>
      <w:tr w14:paraId="71253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738" w:type="dxa"/>
          </w:tcPr>
          <w:p w14:paraId="5678E8E0">
            <w:pPr>
              <w:pStyle w:val="58"/>
              <w:ind w:left="482" w:hanging="482"/>
              <w:rPr>
                <w:rFonts w:ascii="等线" w:hAnsi="等线" w:eastAsia="等线"/>
                <w:b/>
                <w:sz w:val="24"/>
                <w:szCs w:val="24"/>
              </w:rPr>
            </w:pPr>
          </w:p>
        </w:tc>
        <w:tc>
          <w:tcPr>
            <w:tcW w:w="1785" w:type="dxa"/>
          </w:tcPr>
          <w:p w14:paraId="584CDC56">
            <w:pPr>
              <w:pStyle w:val="58"/>
              <w:ind w:left="482" w:hanging="482"/>
              <w:rPr>
                <w:rFonts w:ascii="等线" w:hAnsi="等线" w:eastAsia="等线"/>
                <w:b/>
                <w:sz w:val="24"/>
                <w:szCs w:val="24"/>
              </w:rPr>
            </w:pPr>
          </w:p>
        </w:tc>
        <w:tc>
          <w:tcPr>
            <w:tcW w:w="735" w:type="dxa"/>
          </w:tcPr>
          <w:p w14:paraId="4F9D10AB">
            <w:pPr>
              <w:pStyle w:val="58"/>
              <w:ind w:left="482" w:hanging="482"/>
              <w:rPr>
                <w:rFonts w:ascii="等线" w:hAnsi="等线" w:eastAsia="等线"/>
                <w:b/>
                <w:sz w:val="24"/>
                <w:szCs w:val="24"/>
              </w:rPr>
            </w:pPr>
          </w:p>
        </w:tc>
        <w:tc>
          <w:tcPr>
            <w:tcW w:w="840" w:type="dxa"/>
          </w:tcPr>
          <w:p w14:paraId="6922C10F">
            <w:pPr>
              <w:pStyle w:val="58"/>
              <w:ind w:left="482" w:hanging="482"/>
              <w:rPr>
                <w:rFonts w:ascii="等线" w:hAnsi="等线" w:eastAsia="等线"/>
                <w:b/>
                <w:sz w:val="24"/>
                <w:szCs w:val="24"/>
              </w:rPr>
            </w:pPr>
          </w:p>
        </w:tc>
        <w:tc>
          <w:tcPr>
            <w:tcW w:w="945" w:type="dxa"/>
          </w:tcPr>
          <w:p w14:paraId="35FB8676">
            <w:pPr>
              <w:pStyle w:val="58"/>
              <w:ind w:left="482" w:hanging="482"/>
              <w:rPr>
                <w:rFonts w:ascii="等线" w:hAnsi="等线" w:eastAsia="等线"/>
                <w:b/>
                <w:sz w:val="24"/>
                <w:szCs w:val="24"/>
              </w:rPr>
            </w:pPr>
          </w:p>
        </w:tc>
        <w:tc>
          <w:tcPr>
            <w:tcW w:w="1365" w:type="dxa"/>
          </w:tcPr>
          <w:p w14:paraId="5620B823">
            <w:pPr>
              <w:pStyle w:val="58"/>
              <w:ind w:left="482" w:hanging="482"/>
              <w:rPr>
                <w:rFonts w:ascii="等线" w:hAnsi="等线" w:eastAsia="等线"/>
                <w:b/>
                <w:sz w:val="24"/>
                <w:szCs w:val="24"/>
              </w:rPr>
            </w:pPr>
          </w:p>
        </w:tc>
        <w:tc>
          <w:tcPr>
            <w:tcW w:w="1365" w:type="dxa"/>
          </w:tcPr>
          <w:p w14:paraId="0F3319DA">
            <w:pPr>
              <w:pStyle w:val="58"/>
              <w:ind w:left="482" w:hanging="482"/>
              <w:rPr>
                <w:rFonts w:ascii="等线" w:hAnsi="等线" w:eastAsia="等线"/>
                <w:b/>
                <w:sz w:val="24"/>
                <w:szCs w:val="24"/>
              </w:rPr>
            </w:pPr>
          </w:p>
        </w:tc>
        <w:tc>
          <w:tcPr>
            <w:tcW w:w="1407" w:type="dxa"/>
          </w:tcPr>
          <w:p w14:paraId="608A3BCB">
            <w:pPr>
              <w:pStyle w:val="58"/>
              <w:ind w:left="482" w:hanging="482"/>
              <w:rPr>
                <w:rFonts w:ascii="等线" w:hAnsi="等线" w:eastAsia="等线"/>
                <w:b/>
                <w:sz w:val="24"/>
                <w:szCs w:val="24"/>
              </w:rPr>
            </w:pPr>
          </w:p>
        </w:tc>
      </w:tr>
      <w:tr w14:paraId="1FCAA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738" w:type="dxa"/>
          </w:tcPr>
          <w:p w14:paraId="3A78B560">
            <w:pPr>
              <w:pStyle w:val="58"/>
              <w:ind w:left="482" w:hanging="482"/>
              <w:rPr>
                <w:rFonts w:ascii="等线" w:hAnsi="等线" w:eastAsia="等线"/>
                <w:b/>
                <w:sz w:val="24"/>
                <w:szCs w:val="24"/>
              </w:rPr>
            </w:pPr>
          </w:p>
        </w:tc>
        <w:tc>
          <w:tcPr>
            <w:tcW w:w="1785" w:type="dxa"/>
          </w:tcPr>
          <w:p w14:paraId="14A6BA4B">
            <w:pPr>
              <w:pStyle w:val="58"/>
              <w:ind w:left="482" w:hanging="482"/>
              <w:rPr>
                <w:rFonts w:ascii="等线" w:hAnsi="等线" w:eastAsia="等线"/>
                <w:b/>
                <w:sz w:val="24"/>
                <w:szCs w:val="24"/>
              </w:rPr>
            </w:pPr>
          </w:p>
        </w:tc>
        <w:tc>
          <w:tcPr>
            <w:tcW w:w="735" w:type="dxa"/>
          </w:tcPr>
          <w:p w14:paraId="7B9C6121">
            <w:pPr>
              <w:pStyle w:val="58"/>
              <w:ind w:left="482" w:hanging="482"/>
              <w:rPr>
                <w:rFonts w:ascii="等线" w:hAnsi="等线" w:eastAsia="等线"/>
                <w:b/>
                <w:sz w:val="24"/>
                <w:szCs w:val="24"/>
              </w:rPr>
            </w:pPr>
          </w:p>
        </w:tc>
        <w:tc>
          <w:tcPr>
            <w:tcW w:w="840" w:type="dxa"/>
          </w:tcPr>
          <w:p w14:paraId="46C92446">
            <w:pPr>
              <w:pStyle w:val="58"/>
              <w:ind w:left="482" w:hanging="482"/>
              <w:rPr>
                <w:rFonts w:ascii="等线" w:hAnsi="等线" w:eastAsia="等线"/>
                <w:b/>
                <w:sz w:val="24"/>
                <w:szCs w:val="24"/>
              </w:rPr>
            </w:pPr>
          </w:p>
        </w:tc>
        <w:tc>
          <w:tcPr>
            <w:tcW w:w="945" w:type="dxa"/>
          </w:tcPr>
          <w:p w14:paraId="328C402F">
            <w:pPr>
              <w:pStyle w:val="58"/>
              <w:ind w:left="482" w:hanging="482"/>
              <w:rPr>
                <w:rFonts w:ascii="等线" w:hAnsi="等线" w:eastAsia="等线"/>
                <w:b/>
                <w:sz w:val="24"/>
                <w:szCs w:val="24"/>
              </w:rPr>
            </w:pPr>
          </w:p>
        </w:tc>
        <w:tc>
          <w:tcPr>
            <w:tcW w:w="1365" w:type="dxa"/>
          </w:tcPr>
          <w:p w14:paraId="28489234">
            <w:pPr>
              <w:pStyle w:val="58"/>
              <w:ind w:left="482" w:hanging="482"/>
              <w:rPr>
                <w:rFonts w:ascii="等线" w:hAnsi="等线" w:eastAsia="等线"/>
                <w:b/>
                <w:sz w:val="24"/>
                <w:szCs w:val="24"/>
              </w:rPr>
            </w:pPr>
          </w:p>
        </w:tc>
        <w:tc>
          <w:tcPr>
            <w:tcW w:w="1365" w:type="dxa"/>
          </w:tcPr>
          <w:p w14:paraId="6C356190">
            <w:pPr>
              <w:pStyle w:val="58"/>
              <w:ind w:left="482" w:hanging="482"/>
              <w:rPr>
                <w:rFonts w:ascii="等线" w:hAnsi="等线" w:eastAsia="等线"/>
                <w:b/>
                <w:sz w:val="24"/>
                <w:szCs w:val="24"/>
              </w:rPr>
            </w:pPr>
          </w:p>
        </w:tc>
        <w:tc>
          <w:tcPr>
            <w:tcW w:w="1407" w:type="dxa"/>
          </w:tcPr>
          <w:p w14:paraId="7A83CBCA">
            <w:pPr>
              <w:pStyle w:val="58"/>
              <w:ind w:left="482" w:hanging="482"/>
              <w:rPr>
                <w:rFonts w:ascii="等线" w:hAnsi="等线" w:eastAsia="等线"/>
                <w:b/>
                <w:sz w:val="24"/>
                <w:szCs w:val="24"/>
              </w:rPr>
            </w:pPr>
          </w:p>
        </w:tc>
      </w:tr>
      <w:tr w14:paraId="79FD2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738" w:type="dxa"/>
          </w:tcPr>
          <w:p w14:paraId="0FF61927">
            <w:pPr>
              <w:pStyle w:val="58"/>
              <w:ind w:left="482" w:hanging="482"/>
              <w:rPr>
                <w:rFonts w:ascii="等线" w:hAnsi="等线" w:eastAsia="等线"/>
                <w:b/>
                <w:sz w:val="24"/>
                <w:szCs w:val="24"/>
              </w:rPr>
            </w:pPr>
          </w:p>
        </w:tc>
        <w:tc>
          <w:tcPr>
            <w:tcW w:w="1785" w:type="dxa"/>
          </w:tcPr>
          <w:p w14:paraId="3B619F36">
            <w:pPr>
              <w:pStyle w:val="58"/>
              <w:ind w:left="482" w:hanging="482"/>
              <w:rPr>
                <w:rFonts w:ascii="等线" w:hAnsi="等线" w:eastAsia="等线"/>
                <w:b/>
                <w:sz w:val="24"/>
                <w:szCs w:val="24"/>
              </w:rPr>
            </w:pPr>
          </w:p>
        </w:tc>
        <w:tc>
          <w:tcPr>
            <w:tcW w:w="735" w:type="dxa"/>
          </w:tcPr>
          <w:p w14:paraId="538113D7">
            <w:pPr>
              <w:pStyle w:val="58"/>
              <w:ind w:left="482" w:hanging="482"/>
              <w:rPr>
                <w:rFonts w:ascii="等线" w:hAnsi="等线" w:eastAsia="等线"/>
                <w:b/>
                <w:sz w:val="24"/>
                <w:szCs w:val="24"/>
              </w:rPr>
            </w:pPr>
          </w:p>
        </w:tc>
        <w:tc>
          <w:tcPr>
            <w:tcW w:w="840" w:type="dxa"/>
          </w:tcPr>
          <w:p w14:paraId="4EA72F01">
            <w:pPr>
              <w:pStyle w:val="58"/>
              <w:ind w:left="482" w:hanging="482"/>
              <w:rPr>
                <w:rFonts w:ascii="等线" w:hAnsi="等线" w:eastAsia="等线"/>
                <w:b/>
                <w:sz w:val="24"/>
                <w:szCs w:val="24"/>
              </w:rPr>
            </w:pPr>
          </w:p>
        </w:tc>
        <w:tc>
          <w:tcPr>
            <w:tcW w:w="945" w:type="dxa"/>
          </w:tcPr>
          <w:p w14:paraId="702A7B55">
            <w:pPr>
              <w:pStyle w:val="58"/>
              <w:ind w:left="482" w:hanging="482"/>
              <w:rPr>
                <w:rFonts w:ascii="等线" w:hAnsi="等线" w:eastAsia="等线"/>
                <w:b/>
                <w:sz w:val="24"/>
                <w:szCs w:val="24"/>
              </w:rPr>
            </w:pPr>
          </w:p>
        </w:tc>
        <w:tc>
          <w:tcPr>
            <w:tcW w:w="1365" w:type="dxa"/>
          </w:tcPr>
          <w:p w14:paraId="27A342CE">
            <w:pPr>
              <w:pStyle w:val="58"/>
              <w:ind w:left="482" w:hanging="482"/>
              <w:rPr>
                <w:rFonts w:ascii="等线" w:hAnsi="等线" w:eastAsia="等线"/>
                <w:b/>
                <w:sz w:val="24"/>
                <w:szCs w:val="24"/>
              </w:rPr>
            </w:pPr>
          </w:p>
        </w:tc>
        <w:tc>
          <w:tcPr>
            <w:tcW w:w="1365" w:type="dxa"/>
          </w:tcPr>
          <w:p w14:paraId="5BE76743">
            <w:pPr>
              <w:pStyle w:val="58"/>
              <w:ind w:left="482" w:hanging="482"/>
              <w:rPr>
                <w:rFonts w:ascii="等线" w:hAnsi="等线" w:eastAsia="等线"/>
                <w:b/>
                <w:sz w:val="24"/>
                <w:szCs w:val="24"/>
              </w:rPr>
            </w:pPr>
          </w:p>
        </w:tc>
        <w:tc>
          <w:tcPr>
            <w:tcW w:w="1407" w:type="dxa"/>
          </w:tcPr>
          <w:p w14:paraId="6EEAC24C">
            <w:pPr>
              <w:pStyle w:val="58"/>
              <w:ind w:left="482" w:hanging="482"/>
              <w:rPr>
                <w:rFonts w:ascii="等线" w:hAnsi="等线" w:eastAsia="等线"/>
                <w:b/>
                <w:sz w:val="24"/>
                <w:szCs w:val="24"/>
              </w:rPr>
            </w:pPr>
          </w:p>
        </w:tc>
      </w:tr>
      <w:tr w14:paraId="6FF43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738" w:type="dxa"/>
          </w:tcPr>
          <w:p w14:paraId="238D2F1A">
            <w:pPr>
              <w:pStyle w:val="58"/>
              <w:ind w:left="482" w:hanging="482"/>
              <w:rPr>
                <w:rFonts w:ascii="等线" w:hAnsi="等线" w:eastAsia="等线"/>
                <w:b/>
                <w:sz w:val="24"/>
                <w:szCs w:val="24"/>
              </w:rPr>
            </w:pPr>
          </w:p>
        </w:tc>
        <w:tc>
          <w:tcPr>
            <w:tcW w:w="1785" w:type="dxa"/>
          </w:tcPr>
          <w:p w14:paraId="4DF7AF00">
            <w:pPr>
              <w:pStyle w:val="58"/>
              <w:ind w:left="482" w:hanging="482"/>
              <w:rPr>
                <w:rFonts w:ascii="等线" w:hAnsi="等线" w:eastAsia="等线"/>
                <w:b/>
                <w:sz w:val="24"/>
                <w:szCs w:val="24"/>
              </w:rPr>
            </w:pPr>
          </w:p>
        </w:tc>
        <w:tc>
          <w:tcPr>
            <w:tcW w:w="735" w:type="dxa"/>
          </w:tcPr>
          <w:p w14:paraId="172A7123">
            <w:pPr>
              <w:pStyle w:val="58"/>
              <w:ind w:left="482" w:hanging="482"/>
              <w:rPr>
                <w:rFonts w:ascii="等线" w:hAnsi="等线" w:eastAsia="等线"/>
                <w:b/>
                <w:sz w:val="24"/>
                <w:szCs w:val="24"/>
              </w:rPr>
            </w:pPr>
          </w:p>
        </w:tc>
        <w:tc>
          <w:tcPr>
            <w:tcW w:w="840" w:type="dxa"/>
          </w:tcPr>
          <w:p w14:paraId="4849D1A7">
            <w:pPr>
              <w:pStyle w:val="58"/>
              <w:ind w:left="482" w:hanging="482"/>
              <w:rPr>
                <w:rFonts w:ascii="等线" w:hAnsi="等线" w:eastAsia="等线"/>
                <w:b/>
                <w:sz w:val="24"/>
                <w:szCs w:val="24"/>
              </w:rPr>
            </w:pPr>
          </w:p>
        </w:tc>
        <w:tc>
          <w:tcPr>
            <w:tcW w:w="945" w:type="dxa"/>
          </w:tcPr>
          <w:p w14:paraId="2000F9DE">
            <w:pPr>
              <w:pStyle w:val="58"/>
              <w:ind w:left="482" w:hanging="482"/>
              <w:rPr>
                <w:rFonts w:ascii="等线" w:hAnsi="等线" w:eastAsia="等线"/>
                <w:b/>
                <w:sz w:val="24"/>
                <w:szCs w:val="24"/>
              </w:rPr>
            </w:pPr>
          </w:p>
        </w:tc>
        <w:tc>
          <w:tcPr>
            <w:tcW w:w="1365" w:type="dxa"/>
          </w:tcPr>
          <w:p w14:paraId="66DEE5E6">
            <w:pPr>
              <w:pStyle w:val="58"/>
              <w:ind w:left="482" w:hanging="482"/>
              <w:rPr>
                <w:rFonts w:ascii="等线" w:hAnsi="等线" w:eastAsia="等线"/>
                <w:b/>
                <w:sz w:val="24"/>
                <w:szCs w:val="24"/>
              </w:rPr>
            </w:pPr>
          </w:p>
        </w:tc>
        <w:tc>
          <w:tcPr>
            <w:tcW w:w="1365" w:type="dxa"/>
          </w:tcPr>
          <w:p w14:paraId="7DD6CC76">
            <w:pPr>
              <w:pStyle w:val="58"/>
              <w:ind w:left="482" w:hanging="482"/>
              <w:rPr>
                <w:rFonts w:ascii="等线" w:hAnsi="等线" w:eastAsia="等线"/>
                <w:b/>
                <w:sz w:val="24"/>
                <w:szCs w:val="24"/>
              </w:rPr>
            </w:pPr>
          </w:p>
        </w:tc>
        <w:tc>
          <w:tcPr>
            <w:tcW w:w="1407" w:type="dxa"/>
          </w:tcPr>
          <w:p w14:paraId="24CC552D">
            <w:pPr>
              <w:pStyle w:val="58"/>
              <w:ind w:left="482" w:hanging="482"/>
              <w:rPr>
                <w:rFonts w:ascii="等线" w:hAnsi="等线" w:eastAsia="等线"/>
                <w:b/>
                <w:sz w:val="24"/>
                <w:szCs w:val="24"/>
              </w:rPr>
            </w:pPr>
          </w:p>
        </w:tc>
      </w:tr>
      <w:tr w14:paraId="37824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738" w:type="dxa"/>
          </w:tcPr>
          <w:p w14:paraId="2187B088">
            <w:pPr>
              <w:pStyle w:val="58"/>
              <w:ind w:left="482" w:hanging="482"/>
              <w:rPr>
                <w:rFonts w:ascii="等线" w:hAnsi="等线" w:eastAsia="等线"/>
                <w:b/>
                <w:sz w:val="24"/>
                <w:szCs w:val="24"/>
              </w:rPr>
            </w:pPr>
          </w:p>
        </w:tc>
        <w:tc>
          <w:tcPr>
            <w:tcW w:w="1785" w:type="dxa"/>
          </w:tcPr>
          <w:p w14:paraId="6B0C40AD">
            <w:pPr>
              <w:pStyle w:val="58"/>
              <w:ind w:left="482" w:hanging="482"/>
              <w:rPr>
                <w:rFonts w:ascii="等线" w:hAnsi="等线" w:eastAsia="等线"/>
                <w:b/>
                <w:sz w:val="24"/>
                <w:szCs w:val="24"/>
              </w:rPr>
            </w:pPr>
          </w:p>
        </w:tc>
        <w:tc>
          <w:tcPr>
            <w:tcW w:w="735" w:type="dxa"/>
          </w:tcPr>
          <w:p w14:paraId="2B74198C">
            <w:pPr>
              <w:pStyle w:val="58"/>
              <w:ind w:left="482" w:hanging="482"/>
              <w:rPr>
                <w:rFonts w:ascii="等线" w:hAnsi="等线" w:eastAsia="等线"/>
                <w:b/>
                <w:sz w:val="24"/>
                <w:szCs w:val="24"/>
              </w:rPr>
            </w:pPr>
          </w:p>
        </w:tc>
        <w:tc>
          <w:tcPr>
            <w:tcW w:w="840" w:type="dxa"/>
          </w:tcPr>
          <w:p w14:paraId="2D7156A0">
            <w:pPr>
              <w:pStyle w:val="58"/>
              <w:ind w:left="482" w:hanging="482"/>
              <w:rPr>
                <w:rFonts w:ascii="等线" w:hAnsi="等线" w:eastAsia="等线"/>
                <w:b/>
                <w:sz w:val="24"/>
                <w:szCs w:val="24"/>
              </w:rPr>
            </w:pPr>
          </w:p>
        </w:tc>
        <w:tc>
          <w:tcPr>
            <w:tcW w:w="945" w:type="dxa"/>
          </w:tcPr>
          <w:p w14:paraId="5F84706A">
            <w:pPr>
              <w:pStyle w:val="58"/>
              <w:ind w:left="482" w:hanging="482"/>
              <w:rPr>
                <w:rFonts w:ascii="等线" w:hAnsi="等线" w:eastAsia="等线"/>
                <w:b/>
                <w:sz w:val="24"/>
                <w:szCs w:val="24"/>
              </w:rPr>
            </w:pPr>
          </w:p>
        </w:tc>
        <w:tc>
          <w:tcPr>
            <w:tcW w:w="1365" w:type="dxa"/>
          </w:tcPr>
          <w:p w14:paraId="13E8680D">
            <w:pPr>
              <w:pStyle w:val="58"/>
              <w:ind w:left="482" w:hanging="482"/>
              <w:rPr>
                <w:rFonts w:ascii="等线" w:hAnsi="等线" w:eastAsia="等线"/>
                <w:b/>
                <w:sz w:val="24"/>
                <w:szCs w:val="24"/>
              </w:rPr>
            </w:pPr>
          </w:p>
        </w:tc>
        <w:tc>
          <w:tcPr>
            <w:tcW w:w="1365" w:type="dxa"/>
          </w:tcPr>
          <w:p w14:paraId="1B44E4CC">
            <w:pPr>
              <w:pStyle w:val="58"/>
              <w:ind w:left="482" w:hanging="482"/>
              <w:rPr>
                <w:rFonts w:ascii="等线" w:hAnsi="等线" w:eastAsia="等线"/>
                <w:b/>
                <w:sz w:val="24"/>
                <w:szCs w:val="24"/>
              </w:rPr>
            </w:pPr>
          </w:p>
        </w:tc>
        <w:tc>
          <w:tcPr>
            <w:tcW w:w="1407" w:type="dxa"/>
          </w:tcPr>
          <w:p w14:paraId="2FB5C380">
            <w:pPr>
              <w:pStyle w:val="58"/>
              <w:ind w:left="482" w:hanging="482"/>
              <w:rPr>
                <w:rFonts w:ascii="等线" w:hAnsi="等线" w:eastAsia="等线"/>
                <w:b/>
                <w:sz w:val="24"/>
                <w:szCs w:val="24"/>
              </w:rPr>
            </w:pPr>
          </w:p>
        </w:tc>
      </w:tr>
      <w:tr w14:paraId="5C716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738" w:type="dxa"/>
          </w:tcPr>
          <w:p w14:paraId="51F09F38">
            <w:pPr>
              <w:pStyle w:val="58"/>
              <w:ind w:left="482" w:hanging="482"/>
              <w:rPr>
                <w:rFonts w:ascii="等线" w:hAnsi="等线" w:eastAsia="等线"/>
                <w:b/>
                <w:sz w:val="24"/>
                <w:szCs w:val="24"/>
              </w:rPr>
            </w:pPr>
          </w:p>
        </w:tc>
        <w:tc>
          <w:tcPr>
            <w:tcW w:w="1785" w:type="dxa"/>
          </w:tcPr>
          <w:p w14:paraId="13F48C9F">
            <w:pPr>
              <w:pStyle w:val="58"/>
              <w:ind w:left="482" w:hanging="482"/>
              <w:rPr>
                <w:rFonts w:ascii="等线" w:hAnsi="等线" w:eastAsia="等线"/>
                <w:b/>
                <w:sz w:val="24"/>
                <w:szCs w:val="24"/>
              </w:rPr>
            </w:pPr>
          </w:p>
        </w:tc>
        <w:tc>
          <w:tcPr>
            <w:tcW w:w="735" w:type="dxa"/>
          </w:tcPr>
          <w:p w14:paraId="5291CFB8">
            <w:pPr>
              <w:pStyle w:val="58"/>
              <w:ind w:left="482" w:hanging="482"/>
              <w:rPr>
                <w:rFonts w:ascii="等线" w:hAnsi="等线" w:eastAsia="等线"/>
                <w:b/>
                <w:sz w:val="24"/>
                <w:szCs w:val="24"/>
              </w:rPr>
            </w:pPr>
          </w:p>
        </w:tc>
        <w:tc>
          <w:tcPr>
            <w:tcW w:w="840" w:type="dxa"/>
          </w:tcPr>
          <w:p w14:paraId="6B09C583">
            <w:pPr>
              <w:pStyle w:val="58"/>
              <w:ind w:left="482" w:hanging="482"/>
              <w:rPr>
                <w:rFonts w:ascii="等线" w:hAnsi="等线" w:eastAsia="等线"/>
                <w:b/>
                <w:sz w:val="24"/>
                <w:szCs w:val="24"/>
              </w:rPr>
            </w:pPr>
          </w:p>
        </w:tc>
        <w:tc>
          <w:tcPr>
            <w:tcW w:w="945" w:type="dxa"/>
          </w:tcPr>
          <w:p w14:paraId="7704A4E8">
            <w:pPr>
              <w:pStyle w:val="58"/>
              <w:ind w:left="482" w:hanging="482"/>
              <w:rPr>
                <w:rFonts w:ascii="等线" w:hAnsi="等线" w:eastAsia="等线"/>
                <w:b/>
                <w:sz w:val="24"/>
                <w:szCs w:val="24"/>
              </w:rPr>
            </w:pPr>
          </w:p>
        </w:tc>
        <w:tc>
          <w:tcPr>
            <w:tcW w:w="1365" w:type="dxa"/>
          </w:tcPr>
          <w:p w14:paraId="08ADFDBA">
            <w:pPr>
              <w:pStyle w:val="58"/>
              <w:ind w:left="482" w:hanging="482"/>
              <w:rPr>
                <w:rFonts w:ascii="等线" w:hAnsi="等线" w:eastAsia="等线"/>
                <w:b/>
                <w:sz w:val="24"/>
                <w:szCs w:val="24"/>
              </w:rPr>
            </w:pPr>
          </w:p>
        </w:tc>
        <w:tc>
          <w:tcPr>
            <w:tcW w:w="1365" w:type="dxa"/>
          </w:tcPr>
          <w:p w14:paraId="5B7ADD22">
            <w:pPr>
              <w:pStyle w:val="58"/>
              <w:ind w:left="482" w:hanging="482"/>
              <w:rPr>
                <w:rFonts w:ascii="等线" w:hAnsi="等线" w:eastAsia="等线"/>
                <w:b/>
                <w:sz w:val="24"/>
                <w:szCs w:val="24"/>
              </w:rPr>
            </w:pPr>
          </w:p>
        </w:tc>
        <w:tc>
          <w:tcPr>
            <w:tcW w:w="1407" w:type="dxa"/>
          </w:tcPr>
          <w:p w14:paraId="2BB618C2">
            <w:pPr>
              <w:pStyle w:val="58"/>
              <w:ind w:left="482" w:hanging="482"/>
              <w:rPr>
                <w:rFonts w:ascii="等线" w:hAnsi="等线" w:eastAsia="等线"/>
                <w:b/>
                <w:sz w:val="24"/>
                <w:szCs w:val="24"/>
              </w:rPr>
            </w:pPr>
          </w:p>
        </w:tc>
      </w:tr>
      <w:tr w14:paraId="3EC76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738" w:type="dxa"/>
          </w:tcPr>
          <w:p w14:paraId="3F78FF30">
            <w:pPr>
              <w:pStyle w:val="58"/>
              <w:ind w:left="482" w:hanging="482"/>
              <w:rPr>
                <w:rFonts w:ascii="等线" w:hAnsi="等线" w:eastAsia="等线"/>
                <w:b/>
                <w:sz w:val="24"/>
                <w:szCs w:val="24"/>
              </w:rPr>
            </w:pPr>
          </w:p>
        </w:tc>
        <w:tc>
          <w:tcPr>
            <w:tcW w:w="1785" w:type="dxa"/>
          </w:tcPr>
          <w:p w14:paraId="5141755E">
            <w:pPr>
              <w:pStyle w:val="58"/>
              <w:ind w:left="482" w:hanging="482"/>
              <w:rPr>
                <w:rFonts w:ascii="等线" w:hAnsi="等线" w:eastAsia="等线"/>
                <w:b/>
                <w:sz w:val="24"/>
                <w:szCs w:val="24"/>
              </w:rPr>
            </w:pPr>
          </w:p>
        </w:tc>
        <w:tc>
          <w:tcPr>
            <w:tcW w:w="735" w:type="dxa"/>
          </w:tcPr>
          <w:p w14:paraId="13100E5F">
            <w:pPr>
              <w:pStyle w:val="58"/>
              <w:ind w:left="482" w:hanging="482"/>
              <w:rPr>
                <w:rFonts w:ascii="等线" w:hAnsi="等线" w:eastAsia="等线"/>
                <w:b/>
                <w:sz w:val="24"/>
                <w:szCs w:val="24"/>
              </w:rPr>
            </w:pPr>
          </w:p>
        </w:tc>
        <w:tc>
          <w:tcPr>
            <w:tcW w:w="840" w:type="dxa"/>
          </w:tcPr>
          <w:p w14:paraId="5692441A">
            <w:pPr>
              <w:pStyle w:val="58"/>
              <w:ind w:left="482" w:hanging="482"/>
              <w:rPr>
                <w:rFonts w:ascii="等线" w:hAnsi="等线" w:eastAsia="等线"/>
                <w:b/>
                <w:sz w:val="24"/>
                <w:szCs w:val="24"/>
              </w:rPr>
            </w:pPr>
          </w:p>
        </w:tc>
        <w:tc>
          <w:tcPr>
            <w:tcW w:w="945" w:type="dxa"/>
          </w:tcPr>
          <w:p w14:paraId="063720CB">
            <w:pPr>
              <w:pStyle w:val="58"/>
              <w:ind w:left="482" w:hanging="482"/>
              <w:rPr>
                <w:rFonts w:ascii="等线" w:hAnsi="等线" w:eastAsia="等线"/>
                <w:b/>
                <w:sz w:val="24"/>
                <w:szCs w:val="24"/>
              </w:rPr>
            </w:pPr>
          </w:p>
        </w:tc>
        <w:tc>
          <w:tcPr>
            <w:tcW w:w="1365" w:type="dxa"/>
          </w:tcPr>
          <w:p w14:paraId="0ABD58DC">
            <w:pPr>
              <w:pStyle w:val="58"/>
              <w:ind w:left="482" w:hanging="482"/>
              <w:rPr>
                <w:rFonts w:ascii="等线" w:hAnsi="等线" w:eastAsia="等线"/>
                <w:b/>
                <w:sz w:val="24"/>
                <w:szCs w:val="24"/>
              </w:rPr>
            </w:pPr>
          </w:p>
        </w:tc>
        <w:tc>
          <w:tcPr>
            <w:tcW w:w="1365" w:type="dxa"/>
          </w:tcPr>
          <w:p w14:paraId="7CFA703D">
            <w:pPr>
              <w:pStyle w:val="58"/>
              <w:ind w:left="482" w:hanging="482"/>
              <w:rPr>
                <w:rFonts w:ascii="等线" w:hAnsi="等线" w:eastAsia="等线"/>
                <w:b/>
                <w:sz w:val="24"/>
                <w:szCs w:val="24"/>
              </w:rPr>
            </w:pPr>
          </w:p>
        </w:tc>
        <w:tc>
          <w:tcPr>
            <w:tcW w:w="1407" w:type="dxa"/>
          </w:tcPr>
          <w:p w14:paraId="405DECBA">
            <w:pPr>
              <w:pStyle w:val="58"/>
              <w:ind w:left="482" w:hanging="482"/>
              <w:rPr>
                <w:rFonts w:ascii="等线" w:hAnsi="等线" w:eastAsia="等线"/>
                <w:b/>
                <w:sz w:val="24"/>
                <w:szCs w:val="24"/>
              </w:rPr>
            </w:pPr>
          </w:p>
        </w:tc>
      </w:tr>
      <w:tr w14:paraId="5CF7E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738" w:type="dxa"/>
          </w:tcPr>
          <w:p w14:paraId="024D2B76">
            <w:pPr>
              <w:pStyle w:val="58"/>
              <w:ind w:left="482" w:hanging="482"/>
              <w:rPr>
                <w:rFonts w:ascii="等线" w:hAnsi="等线" w:eastAsia="等线"/>
                <w:b/>
                <w:sz w:val="24"/>
                <w:szCs w:val="24"/>
              </w:rPr>
            </w:pPr>
          </w:p>
        </w:tc>
        <w:tc>
          <w:tcPr>
            <w:tcW w:w="1785" w:type="dxa"/>
          </w:tcPr>
          <w:p w14:paraId="1C7AA990">
            <w:pPr>
              <w:pStyle w:val="58"/>
              <w:ind w:left="482" w:hanging="482"/>
              <w:rPr>
                <w:rFonts w:ascii="等线" w:hAnsi="等线" w:eastAsia="等线"/>
                <w:b/>
                <w:sz w:val="24"/>
                <w:szCs w:val="24"/>
              </w:rPr>
            </w:pPr>
          </w:p>
        </w:tc>
        <w:tc>
          <w:tcPr>
            <w:tcW w:w="735" w:type="dxa"/>
          </w:tcPr>
          <w:p w14:paraId="61383165">
            <w:pPr>
              <w:pStyle w:val="58"/>
              <w:ind w:left="482" w:hanging="482"/>
              <w:rPr>
                <w:rFonts w:ascii="等线" w:hAnsi="等线" w:eastAsia="等线"/>
                <w:b/>
                <w:sz w:val="24"/>
                <w:szCs w:val="24"/>
              </w:rPr>
            </w:pPr>
          </w:p>
        </w:tc>
        <w:tc>
          <w:tcPr>
            <w:tcW w:w="840" w:type="dxa"/>
          </w:tcPr>
          <w:p w14:paraId="02259997">
            <w:pPr>
              <w:pStyle w:val="58"/>
              <w:ind w:left="482" w:hanging="482"/>
              <w:rPr>
                <w:rFonts w:ascii="等线" w:hAnsi="等线" w:eastAsia="等线"/>
                <w:b/>
                <w:sz w:val="24"/>
                <w:szCs w:val="24"/>
              </w:rPr>
            </w:pPr>
          </w:p>
        </w:tc>
        <w:tc>
          <w:tcPr>
            <w:tcW w:w="945" w:type="dxa"/>
          </w:tcPr>
          <w:p w14:paraId="1A09EFD2">
            <w:pPr>
              <w:pStyle w:val="58"/>
              <w:ind w:left="482" w:hanging="482"/>
              <w:rPr>
                <w:rFonts w:ascii="等线" w:hAnsi="等线" w:eastAsia="等线"/>
                <w:b/>
                <w:sz w:val="24"/>
                <w:szCs w:val="24"/>
              </w:rPr>
            </w:pPr>
          </w:p>
        </w:tc>
        <w:tc>
          <w:tcPr>
            <w:tcW w:w="1365" w:type="dxa"/>
          </w:tcPr>
          <w:p w14:paraId="5F9EDF2C">
            <w:pPr>
              <w:pStyle w:val="58"/>
              <w:ind w:left="482" w:hanging="482"/>
              <w:rPr>
                <w:rFonts w:ascii="等线" w:hAnsi="等线" w:eastAsia="等线"/>
                <w:b/>
                <w:sz w:val="24"/>
                <w:szCs w:val="24"/>
              </w:rPr>
            </w:pPr>
          </w:p>
        </w:tc>
        <w:tc>
          <w:tcPr>
            <w:tcW w:w="1365" w:type="dxa"/>
          </w:tcPr>
          <w:p w14:paraId="242C32B3">
            <w:pPr>
              <w:pStyle w:val="58"/>
              <w:ind w:left="482" w:hanging="482"/>
              <w:rPr>
                <w:rFonts w:ascii="等线" w:hAnsi="等线" w:eastAsia="等线"/>
                <w:b/>
                <w:sz w:val="24"/>
                <w:szCs w:val="24"/>
              </w:rPr>
            </w:pPr>
          </w:p>
        </w:tc>
        <w:tc>
          <w:tcPr>
            <w:tcW w:w="1407" w:type="dxa"/>
          </w:tcPr>
          <w:p w14:paraId="6A262585">
            <w:pPr>
              <w:pStyle w:val="58"/>
              <w:ind w:left="482" w:hanging="482"/>
              <w:rPr>
                <w:rFonts w:ascii="等线" w:hAnsi="等线" w:eastAsia="等线"/>
                <w:b/>
                <w:sz w:val="24"/>
                <w:szCs w:val="24"/>
              </w:rPr>
            </w:pPr>
          </w:p>
        </w:tc>
      </w:tr>
      <w:tr w14:paraId="3724C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738" w:type="dxa"/>
          </w:tcPr>
          <w:p w14:paraId="04E6A019">
            <w:pPr>
              <w:pStyle w:val="58"/>
              <w:ind w:left="482" w:hanging="482"/>
              <w:rPr>
                <w:rFonts w:ascii="等线" w:hAnsi="等线" w:eastAsia="等线"/>
                <w:b/>
                <w:sz w:val="24"/>
                <w:szCs w:val="24"/>
              </w:rPr>
            </w:pPr>
          </w:p>
        </w:tc>
        <w:tc>
          <w:tcPr>
            <w:tcW w:w="1785" w:type="dxa"/>
          </w:tcPr>
          <w:p w14:paraId="71CFF89F">
            <w:pPr>
              <w:pStyle w:val="58"/>
              <w:ind w:left="482" w:hanging="482"/>
              <w:rPr>
                <w:rFonts w:ascii="等线" w:hAnsi="等线" w:eastAsia="等线"/>
                <w:b/>
                <w:sz w:val="24"/>
                <w:szCs w:val="24"/>
              </w:rPr>
            </w:pPr>
          </w:p>
        </w:tc>
        <w:tc>
          <w:tcPr>
            <w:tcW w:w="735" w:type="dxa"/>
          </w:tcPr>
          <w:p w14:paraId="0C4622BF">
            <w:pPr>
              <w:pStyle w:val="58"/>
              <w:ind w:left="482" w:hanging="482"/>
              <w:rPr>
                <w:rFonts w:ascii="等线" w:hAnsi="等线" w:eastAsia="等线"/>
                <w:b/>
                <w:sz w:val="24"/>
                <w:szCs w:val="24"/>
              </w:rPr>
            </w:pPr>
          </w:p>
        </w:tc>
        <w:tc>
          <w:tcPr>
            <w:tcW w:w="840" w:type="dxa"/>
          </w:tcPr>
          <w:p w14:paraId="42381FD1">
            <w:pPr>
              <w:pStyle w:val="58"/>
              <w:ind w:left="482" w:hanging="482"/>
              <w:rPr>
                <w:rFonts w:ascii="等线" w:hAnsi="等线" w:eastAsia="等线"/>
                <w:b/>
                <w:sz w:val="24"/>
                <w:szCs w:val="24"/>
              </w:rPr>
            </w:pPr>
          </w:p>
        </w:tc>
        <w:tc>
          <w:tcPr>
            <w:tcW w:w="945" w:type="dxa"/>
          </w:tcPr>
          <w:p w14:paraId="20B10139">
            <w:pPr>
              <w:pStyle w:val="58"/>
              <w:ind w:left="482" w:hanging="482"/>
              <w:rPr>
                <w:rFonts w:ascii="等线" w:hAnsi="等线" w:eastAsia="等线"/>
                <w:b/>
                <w:sz w:val="24"/>
                <w:szCs w:val="24"/>
              </w:rPr>
            </w:pPr>
          </w:p>
        </w:tc>
        <w:tc>
          <w:tcPr>
            <w:tcW w:w="1365" w:type="dxa"/>
          </w:tcPr>
          <w:p w14:paraId="5F21A789">
            <w:pPr>
              <w:pStyle w:val="58"/>
              <w:ind w:left="482" w:hanging="482"/>
              <w:rPr>
                <w:rFonts w:ascii="等线" w:hAnsi="等线" w:eastAsia="等线"/>
                <w:b/>
                <w:sz w:val="24"/>
                <w:szCs w:val="24"/>
              </w:rPr>
            </w:pPr>
          </w:p>
        </w:tc>
        <w:tc>
          <w:tcPr>
            <w:tcW w:w="1365" w:type="dxa"/>
          </w:tcPr>
          <w:p w14:paraId="47B6FFF2">
            <w:pPr>
              <w:pStyle w:val="58"/>
              <w:ind w:left="482" w:hanging="482"/>
              <w:rPr>
                <w:rFonts w:ascii="等线" w:hAnsi="等线" w:eastAsia="等线"/>
                <w:b/>
                <w:sz w:val="24"/>
                <w:szCs w:val="24"/>
              </w:rPr>
            </w:pPr>
          </w:p>
        </w:tc>
        <w:tc>
          <w:tcPr>
            <w:tcW w:w="1407" w:type="dxa"/>
          </w:tcPr>
          <w:p w14:paraId="185FDDF3">
            <w:pPr>
              <w:pStyle w:val="58"/>
              <w:ind w:left="482" w:hanging="482"/>
              <w:rPr>
                <w:rFonts w:ascii="等线" w:hAnsi="等线" w:eastAsia="等线"/>
                <w:b/>
                <w:sz w:val="24"/>
                <w:szCs w:val="24"/>
              </w:rPr>
            </w:pPr>
          </w:p>
        </w:tc>
      </w:tr>
      <w:tr w14:paraId="11BCD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738" w:type="dxa"/>
          </w:tcPr>
          <w:p w14:paraId="478C7570">
            <w:pPr>
              <w:pStyle w:val="58"/>
              <w:ind w:left="482" w:hanging="482"/>
              <w:rPr>
                <w:rFonts w:ascii="等线" w:hAnsi="等线" w:eastAsia="等线"/>
                <w:b/>
                <w:sz w:val="24"/>
                <w:szCs w:val="24"/>
              </w:rPr>
            </w:pPr>
          </w:p>
        </w:tc>
        <w:tc>
          <w:tcPr>
            <w:tcW w:w="1785" w:type="dxa"/>
          </w:tcPr>
          <w:p w14:paraId="403C0FA2">
            <w:pPr>
              <w:pStyle w:val="58"/>
              <w:ind w:left="482" w:hanging="482"/>
              <w:rPr>
                <w:rFonts w:ascii="等线" w:hAnsi="等线" w:eastAsia="等线"/>
                <w:b/>
                <w:sz w:val="24"/>
                <w:szCs w:val="24"/>
              </w:rPr>
            </w:pPr>
          </w:p>
        </w:tc>
        <w:tc>
          <w:tcPr>
            <w:tcW w:w="735" w:type="dxa"/>
          </w:tcPr>
          <w:p w14:paraId="36BB7130">
            <w:pPr>
              <w:pStyle w:val="58"/>
              <w:ind w:left="482" w:hanging="482"/>
              <w:rPr>
                <w:rFonts w:ascii="等线" w:hAnsi="等线" w:eastAsia="等线"/>
                <w:b/>
                <w:sz w:val="24"/>
                <w:szCs w:val="24"/>
              </w:rPr>
            </w:pPr>
          </w:p>
        </w:tc>
        <w:tc>
          <w:tcPr>
            <w:tcW w:w="840" w:type="dxa"/>
          </w:tcPr>
          <w:p w14:paraId="210682C0">
            <w:pPr>
              <w:pStyle w:val="58"/>
              <w:ind w:left="482" w:hanging="482"/>
              <w:rPr>
                <w:rFonts w:ascii="等线" w:hAnsi="等线" w:eastAsia="等线"/>
                <w:b/>
                <w:sz w:val="24"/>
                <w:szCs w:val="24"/>
              </w:rPr>
            </w:pPr>
          </w:p>
        </w:tc>
        <w:tc>
          <w:tcPr>
            <w:tcW w:w="945" w:type="dxa"/>
          </w:tcPr>
          <w:p w14:paraId="1DB29B13">
            <w:pPr>
              <w:pStyle w:val="58"/>
              <w:ind w:left="482" w:hanging="482"/>
              <w:rPr>
                <w:rFonts w:ascii="等线" w:hAnsi="等线" w:eastAsia="等线"/>
                <w:b/>
                <w:sz w:val="24"/>
                <w:szCs w:val="24"/>
              </w:rPr>
            </w:pPr>
          </w:p>
        </w:tc>
        <w:tc>
          <w:tcPr>
            <w:tcW w:w="1365" w:type="dxa"/>
          </w:tcPr>
          <w:p w14:paraId="0B046957">
            <w:pPr>
              <w:pStyle w:val="58"/>
              <w:ind w:left="482" w:hanging="482"/>
              <w:rPr>
                <w:rFonts w:ascii="等线" w:hAnsi="等线" w:eastAsia="等线"/>
                <w:b/>
                <w:sz w:val="24"/>
                <w:szCs w:val="24"/>
              </w:rPr>
            </w:pPr>
          </w:p>
        </w:tc>
        <w:tc>
          <w:tcPr>
            <w:tcW w:w="1365" w:type="dxa"/>
          </w:tcPr>
          <w:p w14:paraId="5DF53D95">
            <w:pPr>
              <w:pStyle w:val="58"/>
              <w:ind w:left="482" w:hanging="482"/>
              <w:rPr>
                <w:rFonts w:ascii="等线" w:hAnsi="等线" w:eastAsia="等线"/>
                <w:b/>
                <w:sz w:val="24"/>
                <w:szCs w:val="24"/>
              </w:rPr>
            </w:pPr>
          </w:p>
        </w:tc>
        <w:tc>
          <w:tcPr>
            <w:tcW w:w="1407" w:type="dxa"/>
          </w:tcPr>
          <w:p w14:paraId="5CF3B2A9">
            <w:pPr>
              <w:pStyle w:val="58"/>
              <w:ind w:left="482" w:hanging="482"/>
              <w:rPr>
                <w:rFonts w:ascii="等线" w:hAnsi="等线" w:eastAsia="等线"/>
                <w:b/>
                <w:sz w:val="24"/>
                <w:szCs w:val="24"/>
              </w:rPr>
            </w:pPr>
          </w:p>
        </w:tc>
      </w:tr>
    </w:tbl>
    <w:p w14:paraId="62E16CA6">
      <w:pPr>
        <w:rPr>
          <w:rFonts w:ascii="等线" w:hAnsi="等线" w:eastAsia="等线"/>
          <w:sz w:val="24"/>
          <w:szCs w:val="24"/>
        </w:rPr>
      </w:pPr>
      <w:r>
        <w:rPr>
          <w:rFonts w:hint="eastAsia" w:ascii="等线" w:hAnsi="等线" w:eastAsia="等线"/>
          <w:sz w:val="24"/>
          <w:szCs w:val="24"/>
        </w:rPr>
        <w:t>注：</w:t>
      </w:r>
      <w:r>
        <w:rPr>
          <w:rFonts w:hint="eastAsia" w:ascii="等线" w:hAnsi="等线" w:eastAsia="等线" w:cs="宋体"/>
          <w:kern w:val="0"/>
          <w:sz w:val="24"/>
          <w:szCs w:val="24"/>
        </w:rPr>
        <w:t>提供近三年同类产品的</w:t>
      </w:r>
      <w:r>
        <w:rPr>
          <w:rFonts w:hint="eastAsia" w:ascii="等线" w:hAnsi="等线" w:eastAsia="等线" w:cs="宋体"/>
          <w:kern w:val="0"/>
          <w:sz w:val="24"/>
          <w:szCs w:val="24"/>
          <w:lang w:val="en-US" w:eastAsia="zh-CN"/>
        </w:rPr>
        <w:t>维保、</w:t>
      </w:r>
      <w:r>
        <w:rPr>
          <w:rFonts w:hint="eastAsia" w:ascii="等线" w:hAnsi="等线" w:eastAsia="等线" w:cs="宋体"/>
          <w:kern w:val="0"/>
          <w:sz w:val="24"/>
          <w:szCs w:val="24"/>
        </w:rPr>
        <w:t>制造</w:t>
      </w:r>
      <w:r>
        <w:rPr>
          <w:rFonts w:hint="eastAsia" w:ascii="等线" w:hAnsi="等线" w:eastAsia="等线" w:cs="宋体"/>
          <w:kern w:val="0"/>
          <w:sz w:val="24"/>
          <w:szCs w:val="24"/>
          <w:lang w:eastAsia="zh-CN"/>
        </w:rPr>
        <w:t>、</w:t>
      </w:r>
      <w:r>
        <w:rPr>
          <w:rFonts w:hint="eastAsia" w:ascii="等线" w:hAnsi="等线" w:eastAsia="等线" w:cs="宋体"/>
          <w:kern w:val="0"/>
          <w:sz w:val="24"/>
          <w:szCs w:val="24"/>
        </w:rPr>
        <w:t>销售业绩（用户名单、联系方式）</w:t>
      </w:r>
      <w:r>
        <w:rPr>
          <w:rFonts w:hint="eastAsia" w:ascii="等线" w:hAnsi="等线" w:eastAsia="等线"/>
          <w:sz w:val="24"/>
          <w:szCs w:val="24"/>
        </w:rPr>
        <w:t>，并附合同复印件。</w:t>
      </w:r>
    </w:p>
    <w:p w14:paraId="580BB242">
      <w:pPr>
        <w:tabs>
          <w:tab w:val="left" w:pos="1578"/>
          <w:tab w:val="left" w:pos="10083"/>
        </w:tabs>
        <w:rPr>
          <w:rFonts w:ascii="等线" w:hAnsi="等线" w:eastAsia="等线"/>
          <w:sz w:val="24"/>
          <w:szCs w:val="24"/>
        </w:rPr>
      </w:pPr>
    </w:p>
    <w:p w14:paraId="3E1D382C">
      <w:pPr>
        <w:rPr>
          <w:rFonts w:ascii="等线" w:hAnsi="等线" w:eastAsia="等线"/>
          <w:sz w:val="24"/>
          <w:szCs w:val="24"/>
        </w:rPr>
      </w:pPr>
      <w:r>
        <w:rPr>
          <w:rFonts w:hint="eastAsia" w:ascii="等线" w:hAnsi="等线" w:eastAsia="等线"/>
          <w:sz w:val="24"/>
          <w:szCs w:val="24"/>
        </w:rPr>
        <w:t>投标人：（盖章）</w:t>
      </w:r>
    </w:p>
    <w:p w14:paraId="0EF698E4">
      <w:pPr>
        <w:rPr>
          <w:rFonts w:ascii="等线" w:hAnsi="等线" w:eastAsia="等线"/>
          <w:sz w:val="24"/>
          <w:szCs w:val="24"/>
        </w:rPr>
      </w:pPr>
      <w:r>
        <w:rPr>
          <w:rFonts w:hint="eastAsia" w:ascii="等线" w:hAnsi="等线" w:eastAsia="等线"/>
          <w:sz w:val="24"/>
          <w:szCs w:val="24"/>
        </w:rPr>
        <w:t>法定代表人（委托代理人）：（签字）</w:t>
      </w:r>
    </w:p>
    <w:p w14:paraId="6CB79309">
      <w:pPr>
        <w:rPr>
          <w:rFonts w:ascii="等线" w:hAnsi="等线" w:eastAsia="等线"/>
          <w:sz w:val="24"/>
          <w:szCs w:val="24"/>
        </w:rPr>
      </w:pPr>
      <w:r>
        <w:rPr>
          <w:rFonts w:hint="eastAsia" w:ascii="等线" w:hAnsi="等线" w:eastAsia="等线"/>
          <w:sz w:val="24"/>
          <w:szCs w:val="24"/>
        </w:rPr>
        <w:t>日  期：</w:t>
      </w:r>
      <w:r>
        <w:rPr>
          <w:rFonts w:hint="eastAsia" w:ascii="等线" w:hAnsi="等线" w:eastAsia="等线"/>
          <w:sz w:val="24"/>
          <w:szCs w:val="24"/>
          <w:u w:val="single"/>
        </w:rPr>
        <w:t xml:space="preserve">       </w:t>
      </w:r>
      <w:r>
        <w:rPr>
          <w:rFonts w:hint="eastAsia" w:ascii="等线" w:hAnsi="等线" w:eastAsia="等线"/>
          <w:sz w:val="24"/>
          <w:szCs w:val="24"/>
        </w:rPr>
        <w:t>年</w:t>
      </w:r>
      <w:r>
        <w:rPr>
          <w:rFonts w:hint="eastAsia" w:ascii="等线" w:hAnsi="等线" w:eastAsia="等线"/>
          <w:sz w:val="24"/>
          <w:szCs w:val="24"/>
          <w:u w:val="single"/>
        </w:rPr>
        <w:t xml:space="preserve">    </w:t>
      </w:r>
      <w:r>
        <w:rPr>
          <w:rFonts w:hint="eastAsia" w:ascii="等线" w:hAnsi="等线" w:eastAsia="等线"/>
          <w:sz w:val="24"/>
          <w:szCs w:val="24"/>
        </w:rPr>
        <w:t>月</w:t>
      </w:r>
      <w:r>
        <w:rPr>
          <w:rFonts w:hint="eastAsia" w:ascii="等线" w:hAnsi="等线" w:eastAsia="等线"/>
          <w:sz w:val="24"/>
          <w:szCs w:val="24"/>
          <w:u w:val="single"/>
        </w:rPr>
        <w:t xml:space="preserve">    </w:t>
      </w:r>
      <w:r>
        <w:rPr>
          <w:rFonts w:hint="eastAsia" w:ascii="等线" w:hAnsi="等线" w:eastAsia="等线"/>
          <w:sz w:val="24"/>
          <w:szCs w:val="24"/>
        </w:rPr>
        <w:t>日</w:t>
      </w:r>
      <w:r>
        <w:rPr>
          <w:rFonts w:hint="eastAsia" w:ascii="等线" w:hAnsi="等线" w:eastAsia="等线"/>
          <w:b/>
          <w:sz w:val="24"/>
          <w:szCs w:val="24"/>
        </w:rPr>
        <w:t>。</w:t>
      </w:r>
      <w:r>
        <w:rPr>
          <w:rFonts w:ascii="等线" w:hAnsi="等线" w:eastAsia="等线"/>
          <w:b/>
          <w:sz w:val="24"/>
          <w:szCs w:val="24"/>
        </w:rPr>
        <w:br w:type="page"/>
      </w:r>
    </w:p>
    <w:p w14:paraId="71FDD8D1">
      <w:pPr>
        <w:pStyle w:val="4"/>
        <w:spacing w:line="240" w:lineRule="auto"/>
      </w:pPr>
      <w:bookmarkStart w:id="135" w:name="_Toc28878"/>
      <w:bookmarkStart w:id="136" w:name="_Toc424118190"/>
      <w:bookmarkStart w:id="137" w:name="_Toc353881021"/>
      <w:bookmarkStart w:id="138" w:name="_Toc48210133"/>
      <w:bookmarkStart w:id="139" w:name="_Toc28044"/>
      <w:bookmarkStart w:id="140" w:name="_Toc42331295"/>
      <w:bookmarkStart w:id="141" w:name="_Toc518655813"/>
      <w:r>
        <w:rPr>
          <w:rFonts w:hint="eastAsia"/>
        </w:rPr>
        <w:t>附件九、服务承诺函</w:t>
      </w:r>
      <w:bookmarkEnd w:id="135"/>
      <w:bookmarkEnd w:id="136"/>
      <w:bookmarkEnd w:id="137"/>
      <w:bookmarkEnd w:id="138"/>
      <w:bookmarkEnd w:id="139"/>
      <w:bookmarkEnd w:id="140"/>
      <w:bookmarkEnd w:id="141"/>
    </w:p>
    <w:p w14:paraId="76843137">
      <w:pPr>
        <w:pStyle w:val="31"/>
        <w:spacing w:after="0"/>
        <w:jc w:val="center"/>
        <w:rPr>
          <w:rFonts w:ascii="等线" w:hAnsi="等线" w:eastAsia="等线" w:cs="宋体"/>
          <w:b/>
          <w:bCs/>
          <w:sz w:val="24"/>
          <w:szCs w:val="24"/>
        </w:rPr>
      </w:pPr>
      <w:r>
        <w:rPr>
          <w:rFonts w:hint="eastAsia" w:ascii="等线" w:hAnsi="等线" w:eastAsia="等线" w:cs="宋体"/>
          <w:b/>
          <w:bCs/>
          <w:sz w:val="24"/>
          <w:szCs w:val="24"/>
        </w:rPr>
        <w:t>服务承诺函</w:t>
      </w:r>
    </w:p>
    <w:p w14:paraId="1903E819">
      <w:pPr>
        <w:jc w:val="center"/>
        <w:rPr>
          <w:rFonts w:ascii="等线" w:hAnsi="等线" w:eastAsia="等线"/>
          <w:b/>
          <w:bCs/>
          <w:sz w:val="24"/>
          <w:szCs w:val="24"/>
        </w:rPr>
      </w:pPr>
    </w:p>
    <w:p w14:paraId="00E994B7">
      <w:pPr>
        <w:rPr>
          <w:rFonts w:ascii="等线" w:hAnsi="等线" w:eastAsia="等线"/>
          <w:sz w:val="24"/>
          <w:szCs w:val="24"/>
          <w:u w:val="single"/>
        </w:rPr>
      </w:pPr>
      <w:r>
        <w:rPr>
          <w:rFonts w:hint="eastAsia" w:ascii="等线" w:hAnsi="等线" w:eastAsia="等线"/>
          <w:sz w:val="24"/>
          <w:szCs w:val="24"/>
        </w:rPr>
        <w:t>项目名称：</w:t>
      </w:r>
      <w:r>
        <w:rPr>
          <w:rFonts w:hint="eastAsia" w:ascii="等线" w:hAnsi="等线" w:eastAsia="等线"/>
          <w:sz w:val="24"/>
          <w:szCs w:val="24"/>
          <w:u w:val="single"/>
        </w:rPr>
        <w:t xml:space="preserve">               </w:t>
      </w:r>
    </w:p>
    <w:p w14:paraId="5DA567E8">
      <w:pPr>
        <w:pStyle w:val="45"/>
        <w:adjustRightInd w:val="0"/>
        <w:snapToGrid w:val="0"/>
        <w:spacing w:before="72" w:beforeLines="30"/>
        <w:ind w:left="0" w:leftChars="0"/>
        <w:rPr>
          <w:rFonts w:ascii="等线" w:hAnsi="等线" w:eastAsia="等线"/>
          <w:i/>
          <w:iCs/>
          <w:sz w:val="24"/>
          <w:szCs w:val="24"/>
        </w:rPr>
      </w:pPr>
      <w:r>
        <w:rPr>
          <w:rFonts w:hint="eastAsia" w:ascii="等线" w:hAnsi="等线" w:eastAsia="等线"/>
          <w:sz w:val="24"/>
          <w:szCs w:val="24"/>
          <w:u w:val="single"/>
        </w:rPr>
        <w:t xml:space="preserve">        公司:</w:t>
      </w:r>
      <w:r>
        <w:rPr>
          <w:rFonts w:hint="eastAsia" w:ascii="等线" w:hAnsi="等线" w:eastAsia="等线"/>
          <w:i/>
          <w:iCs/>
          <w:sz w:val="24"/>
          <w:szCs w:val="24"/>
        </w:rPr>
        <w:t>（招标人全称）</w:t>
      </w:r>
    </w:p>
    <w:p w14:paraId="3FA2FD8C">
      <w:pPr>
        <w:ind w:firstLine="480"/>
        <w:rPr>
          <w:rFonts w:ascii="等线" w:hAnsi="等线" w:eastAsia="等线"/>
          <w:sz w:val="24"/>
          <w:szCs w:val="24"/>
        </w:rPr>
      </w:pPr>
      <w:r>
        <w:rPr>
          <w:rFonts w:hint="eastAsia" w:ascii="等线" w:hAnsi="等线" w:eastAsia="等线"/>
          <w:sz w:val="24"/>
          <w:szCs w:val="24"/>
        </w:rPr>
        <w:t>我代表（投标单位名称）对中标</w:t>
      </w:r>
      <w:r>
        <w:rPr>
          <w:rFonts w:hint="eastAsia" w:ascii="等线" w:hAnsi="等线" w:eastAsia="等线"/>
          <w:sz w:val="24"/>
          <w:szCs w:val="24"/>
          <w:lang w:val="en-US" w:eastAsia="zh-CN"/>
        </w:rPr>
        <w:t>项目</w:t>
      </w:r>
      <w:r>
        <w:rPr>
          <w:rFonts w:hint="eastAsia" w:ascii="等线" w:hAnsi="等线" w:eastAsia="等线"/>
          <w:sz w:val="24"/>
          <w:szCs w:val="24"/>
        </w:rPr>
        <w:t>的服务作如下承诺：</w:t>
      </w:r>
    </w:p>
    <w:p w14:paraId="7B9CAE55">
      <w:pPr>
        <w:ind w:firstLine="480" w:firstLineChars="200"/>
        <w:rPr>
          <w:rFonts w:ascii="等线" w:hAnsi="等线" w:eastAsia="等线"/>
          <w:sz w:val="24"/>
          <w:szCs w:val="24"/>
          <w:u w:val="single"/>
        </w:rPr>
      </w:pPr>
      <w:r>
        <w:rPr>
          <w:rFonts w:hint="eastAsia" w:ascii="等线" w:hAnsi="等线" w:eastAsia="等线"/>
          <w:sz w:val="24"/>
          <w:szCs w:val="24"/>
          <w:u w:val="single"/>
        </w:rPr>
        <w:t xml:space="preserve">                                                                       </w:t>
      </w:r>
    </w:p>
    <w:p w14:paraId="39B53C3D">
      <w:pPr>
        <w:ind w:firstLine="480" w:firstLineChars="200"/>
        <w:rPr>
          <w:rFonts w:ascii="等线" w:hAnsi="等线" w:eastAsia="等线"/>
          <w:sz w:val="24"/>
          <w:szCs w:val="24"/>
          <w:u w:val="single"/>
        </w:rPr>
      </w:pPr>
      <w:r>
        <w:rPr>
          <w:rFonts w:hint="eastAsia" w:ascii="等线" w:hAnsi="等线" w:eastAsia="等线"/>
          <w:sz w:val="24"/>
          <w:szCs w:val="24"/>
          <w:u w:val="single"/>
        </w:rPr>
        <w:t xml:space="preserve">                                                                       </w:t>
      </w:r>
    </w:p>
    <w:p w14:paraId="580B37B7">
      <w:pPr>
        <w:ind w:firstLine="480" w:firstLineChars="200"/>
        <w:rPr>
          <w:rFonts w:ascii="等线" w:hAnsi="等线" w:eastAsia="等线"/>
          <w:sz w:val="24"/>
          <w:szCs w:val="24"/>
          <w:u w:val="single"/>
        </w:rPr>
      </w:pPr>
      <w:r>
        <w:rPr>
          <w:rFonts w:hint="eastAsia" w:ascii="等线" w:hAnsi="等线" w:eastAsia="等线"/>
          <w:sz w:val="24"/>
          <w:szCs w:val="24"/>
          <w:u w:val="single"/>
        </w:rPr>
        <w:t xml:space="preserve">                                                                       </w:t>
      </w:r>
    </w:p>
    <w:p w14:paraId="1AFAC2A8">
      <w:pPr>
        <w:ind w:firstLine="480" w:firstLineChars="200"/>
        <w:rPr>
          <w:rFonts w:ascii="等线" w:hAnsi="等线" w:eastAsia="等线"/>
          <w:sz w:val="24"/>
          <w:szCs w:val="24"/>
          <w:u w:val="single"/>
        </w:rPr>
      </w:pPr>
      <w:r>
        <w:rPr>
          <w:rFonts w:hint="eastAsia" w:ascii="等线" w:hAnsi="等线" w:eastAsia="等线"/>
          <w:sz w:val="24"/>
          <w:szCs w:val="24"/>
          <w:u w:val="single"/>
        </w:rPr>
        <w:t xml:space="preserve">                                                                       </w:t>
      </w:r>
    </w:p>
    <w:p w14:paraId="13CB71A8">
      <w:pPr>
        <w:ind w:firstLine="480" w:firstLineChars="200"/>
        <w:rPr>
          <w:rFonts w:ascii="等线" w:hAnsi="等线" w:eastAsia="等线"/>
          <w:sz w:val="24"/>
          <w:szCs w:val="24"/>
          <w:u w:val="single"/>
        </w:rPr>
      </w:pPr>
      <w:r>
        <w:rPr>
          <w:rFonts w:hint="eastAsia" w:ascii="等线" w:hAnsi="等线" w:eastAsia="等线"/>
          <w:sz w:val="24"/>
          <w:szCs w:val="24"/>
          <w:u w:val="single"/>
        </w:rPr>
        <w:t xml:space="preserve">                                                                       </w:t>
      </w:r>
    </w:p>
    <w:p w14:paraId="6F11CED9">
      <w:pPr>
        <w:ind w:firstLine="480" w:firstLineChars="200"/>
        <w:rPr>
          <w:rFonts w:ascii="等线" w:hAnsi="等线" w:eastAsia="等线"/>
          <w:sz w:val="24"/>
          <w:szCs w:val="24"/>
          <w:u w:val="single"/>
        </w:rPr>
      </w:pPr>
      <w:r>
        <w:rPr>
          <w:rFonts w:hint="eastAsia" w:ascii="等线" w:hAnsi="等线" w:eastAsia="等线"/>
          <w:sz w:val="24"/>
          <w:szCs w:val="24"/>
          <w:u w:val="single"/>
        </w:rPr>
        <w:t xml:space="preserve">                                                                       </w:t>
      </w:r>
    </w:p>
    <w:p w14:paraId="0B2F55CF">
      <w:pPr>
        <w:ind w:firstLine="480" w:firstLineChars="200"/>
        <w:rPr>
          <w:rFonts w:ascii="等线" w:hAnsi="等线" w:eastAsia="等线"/>
          <w:sz w:val="24"/>
          <w:szCs w:val="24"/>
          <w:u w:val="single"/>
        </w:rPr>
      </w:pPr>
      <w:r>
        <w:rPr>
          <w:rFonts w:hint="eastAsia" w:ascii="等线" w:hAnsi="等线" w:eastAsia="等线"/>
          <w:sz w:val="24"/>
          <w:szCs w:val="24"/>
          <w:u w:val="single"/>
        </w:rPr>
        <w:t xml:space="preserve">                                                                       </w:t>
      </w:r>
    </w:p>
    <w:p w14:paraId="1F55D5C3">
      <w:pPr>
        <w:ind w:firstLine="480" w:firstLineChars="200"/>
        <w:rPr>
          <w:rFonts w:ascii="等线" w:hAnsi="等线" w:eastAsia="等线"/>
          <w:sz w:val="24"/>
          <w:szCs w:val="24"/>
          <w:u w:val="single"/>
        </w:rPr>
      </w:pPr>
      <w:r>
        <w:rPr>
          <w:rFonts w:hint="eastAsia" w:ascii="等线" w:hAnsi="等线" w:eastAsia="等线"/>
          <w:sz w:val="24"/>
          <w:szCs w:val="24"/>
          <w:u w:val="single"/>
        </w:rPr>
        <w:t xml:space="preserve">                                                                       </w:t>
      </w:r>
    </w:p>
    <w:p w14:paraId="2DA6EC7E">
      <w:pPr>
        <w:ind w:firstLine="480" w:firstLineChars="200"/>
        <w:rPr>
          <w:rFonts w:ascii="等线" w:hAnsi="等线" w:eastAsia="等线"/>
          <w:sz w:val="24"/>
          <w:szCs w:val="24"/>
          <w:u w:val="single"/>
        </w:rPr>
      </w:pPr>
      <w:r>
        <w:rPr>
          <w:rFonts w:hint="eastAsia" w:ascii="等线" w:hAnsi="等线" w:eastAsia="等线"/>
          <w:sz w:val="24"/>
          <w:szCs w:val="24"/>
          <w:u w:val="single"/>
        </w:rPr>
        <w:t xml:space="preserve">                                                                       </w:t>
      </w:r>
    </w:p>
    <w:p w14:paraId="45B8370B">
      <w:pPr>
        <w:ind w:firstLine="480" w:firstLineChars="200"/>
        <w:rPr>
          <w:rFonts w:ascii="等线" w:hAnsi="等线" w:eastAsia="等线"/>
          <w:sz w:val="24"/>
          <w:szCs w:val="24"/>
          <w:u w:val="single"/>
        </w:rPr>
      </w:pPr>
      <w:r>
        <w:rPr>
          <w:rFonts w:hint="eastAsia" w:ascii="等线" w:hAnsi="等线" w:eastAsia="等线"/>
          <w:sz w:val="24"/>
          <w:szCs w:val="24"/>
          <w:u w:val="single"/>
        </w:rPr>
        <w:t xml:space="preserve">                                                                       </w:t>
      </w:r>
    </w:p>
    <w:p w14:paraId="4952F382">
      <w:pPr>
        <w:ind w:firstLine="480" w:firstLineChars="200"/>
        <w:rPr>
          <w:rFonts w:ascii="等线" w:hAnsi="等线" w:eastAsia="等线"/>
          <w:sz w:val="24"/>
          <w:szCs w:val="24"/>
          <w:u w:val="single"/>
        </w:rPr>
      </w:pPr>
      <w:r>
        <w:rPr>
          <w:rFonts w:hint="eastAsia" w:ascii="等线" w:hAnsi="等线" w:eastAsia="等线"/>
          <w:sz w:val="24"/>
          <w:szCs w:val="24"/>
          <w:u w:val="single"/>
        </w:rPr>
        <w:t xml:space="preserve">                                                                       </w:t>
      </w:r>
    </w:p>
    <w:p w14:paraId="42E0D6A8">
      <w:pPr>
        <w:ind w:firstLine="480" w:firstLineChars="200"/>
        <w:rPr>
          <w:rFonts w:ascii="等线" w:hAnsi="等线" w:eastAsia="等线"/>
          <w:sz w:val="24"/>
          <w:szCs w:val="24"/>
          <w:u w:val="single"/>
        </w:rPr>
      </w:pPr>
      <w:r>
        <w:rPr>
          <w:rFonts w:hint="eastAsia" w:ascii="等线" w:hAnsi="等线" w:eastAsia="等线"/>
          <w:sz w:val="24"/>
          <w:szCs w:val="24"/>
          <w:u w:val="single"/>
        </w:rPr>
        <w:t xml:space="preserve">                                                                       </w:t>
      </w:r>
    </w:p>
    <w:p w14:paraId="4F9C7C16">
      <w:pPr>
        <w:ind w:firstLine="480" w:firstLineChars="200"/>
        <w:rPr>
          <w:rFonts w:ascii="等线" w:hAnsi="等线" w:eastAsia="等线"/>
          <w:sz w:val="24"/>
          <w:szCs w:val="24"/>
          <w:u w:val="single"/>
        </w:rPr>
      </w:pPr>
      <w:r>
        <w:rPr>
          <w:rFonts w:hint="eastAsia" w:ascii="等线" w:hAnsi="等线" w:eastAsia="等线"/>
          <w:sz w:val="24"/>
          <w:szCs w:val="24"/>
          <w:u w:val="single"/>
        </w:rPr>
        <w:t xml:space="preserve">                                                                       </w:t>
      </w:r>
    </w:p>
    <w:p w14:paraId="05052814">
      <w:pPr>
        <w:ind w:firstLine="480" w:firstLineChars="200"/>
        <w:rPr>
          <w:rFonts w:ascii="等线" w:hAnsi="等线" w:eastAsia="等线"/>
          <w:sz w:val="24"/>
          <w:szCs w:val="24"/>
          <w:u w:val="single"/>
        </w:rPr>
      </w:pPr>
      <w:r>
        <w:rPr>
          <w:rFonts w:hint="eastAsia" w:ascii="等线" w:hAnsi="等线" w:eastAsia="等线"/>
          <w:sz w:val="24"/>
          <w:szCs w:val="24"/>
          <w:u w:val="single"/>
        </w:rPr>
        <w:t xml:space="preserve">                                                                       </w:t>
      </w:r>
    </w:p>
    <w:p w14:paraId="516B56B0">
      <w:pPr>
        <w:ind w:firstLine="480" w:firstLineChars="200"/>
        <w:rPr>
          <w:rFonts w:ascii="等线" w:hAnsi="等线" w:eastAsia="等线"/>
          <w:sz w:val="24"/>
          <w:szCs w:val="24"/>
          <w:u w:val="single"/>
        </w:rPr>
      </w:pPr>
      <w:r>
        <w:rPr>
          <w:rFonts w:hint="eastAsia" w:ascii="等线" w:hAnsi="等线" w:eastAsia="等线"/>
          <w:sz w:val="24"/>
          <w:szCs w:val="24"/>
          <w:u w:val="single"/>
        </w:rPr>
        <w:t xml:space="preserve">                                                                       </w:t>
      </w:r>
    </w:p>
    <w:p w14:paraId="526D93F5">
      <w:pPr>
        <w:ind w:firstLine="480" w:firstLineChars="200"/>
        <w:rPr>
          <w:rFonts w:ascii="等线" w:hAnsi="等线" w:eastAsia="等线"/>
          <w:sz w:val="24"/>
          <w:szCs w:val="24"/>
          <w:u w:val="single"/>
        </w:rPr>
      </w:pPr>
      <w:r>
        <w:rPr>
          <w:rFonts w:hint="eastAsia" w:ascii="等线" w:hAnsi="等线" w:eastAsia="等线"/>
          <w:sz w:val="24"/>
          <w:szCs w:val="24"/>
          <w:u w:val="single"/>
        </w:rPr>
        <w:t xml:space="preserve">                                                                       </w:t>
      </w:r>
    </w:p>
    <w:p w14:paraId="36105E56">
      <w:pPr>
        <w:ind w:firstLine="480" w:firstLineChars="200"/>
        <w:rPr>
          <w:rFonts w:ascii="等线" w:hAnsi="等线" w:eastAsia="等线"/>
          <w:sz w:val="24"/>
          <w:szCs w:val="24"/>
          <w:u w:val="single"/>
        </w:rPr>
      </w:pPr>
      <w:r>
        <w:rPr>
          <w:rFonts w:hint="eastAsia" w:ascii="等线" w:hAnsi="等线" w:eastAsia="等线"/>
          <w:sz w:val="24"/>
          <w:szCs w:val="24"/>
          <w:u w:val="single"/>
        </w:rPr>
        <w:t xml:space="preserve">                                                                       </w:t>
      </w:r>
    </w:p>
    <w:p w14:paraId="72499A9C">
      <w:pPr>
        <w:ind w:firstLine="480" w:firstLineChars="200"/>
        <w:rPr>
          <w:rFonts w:ascii="等线" w:hAnsi="等线" w:eastAsia="等线"/>
          <w:sz w:val="24"/>
          <w:szCs w:val="24"/>
          <w:u w:val="single"/>
        </w:rPr>
      </w:pPr>
    </w:p>
    <w:p w14:paraId="6A322150">
      <w:pPr>
        <w:rPr>
          <w:rFonts w:ascii="等线" w:hAnsi="等线" w:eastAsia="等线"/>
          <w:sz w:val="24"/>
          <w:szCs w:val="24"/>
        </w:rPr>
      </w:pPr>
      <w:r>
        <w:rPr>
          <w:rFonts w:hint="eastAsia" w:ascii="等线" w:hAnsi="等线" w:eastAsia="等线"/>
          <w:sz w:val="24"/>
          <w:szCs w:val="24"/>
        </w:rPr>
        <w:t>投标人：（盖章）</w:t>
      </w:r>
    </w:p>
    <w:p w14:paraId="04D1FB18">
      <w:pPr>
        <w:rPr>
          <w:rFonts w:ascii="等线" w:hAnsi="等线" w:eastAsia="等线"/>
          <w:sz w:val="24"/>
          <w:szCs w:val="24"/>
        </w:rPr>
      </w:pPr>
      <w:r>
        <w:rPr>
          <w:rFonts w:hint="eastAsia" w:ascii="等线" w:hAnsi="等线" w:eastAsia="等线"/>
          <w:sz w:val="24"/>
          <w:szCs w:val="24"/>
        </w:rPr>
        <w:t>法定代表人（委托代理人）：（签字）</w:t>
      </w:r>
    </w:p>
    <w:p w14:paraId="754B5AFE">
      <w:pPr>
        <w:rPr>
          <w:rFonts w:ascii="等线" w:hAnsi="等线" w:eastAsia="等线"/>
          <w:sz w:val="24"/>
          <w:szCs w:val="24"/>
        </w:rPr>
      </w:pPr>
      <w:r>
        <w:rPr>
          <w:rFonts w:hint="eastAsia" w:ascii="等线" w:hAnsi="等线" w:eastAsia="等线"/>
          <w:sz w:val="24"/>
          <w:szCs w:val="24"/>
        </w:rPr>
        <w:t>日  期：</w:t>
      </w:r>
      <w:r>
        <w:rPr>
          <w:rFonts w:hint="eastAsia" w:ascii="等线" w:hAnsi="等线" w:eastAsia="等线"/>
          <w:sz w:val="24"/>
          <w:szCs w:val="24"/>
          <w:u w:val="single"/>
        </w:rPr>
        <w:t xml:space="preserve">       </w:t>
      </w:r>
      <w:r>
        <w:rPr>
          <w:rFonts w:hint="eastAsia" w:ascii="等线" w:hAnsi="等线" w:eastAsia="等线"/>
          <w:sz w:val="24"/>
          <w:szCs w:val="24"/>
        </w:rPr>
        <w:t>年</w:t>
      </w:r>
      <w:r>
        <w:rPr>
          <w:rFonts w:hint="eastAsia" w:ascii="等线" w:hAnsi="等线" w:eastAsia="等线"/>
          <w:sz w:val="24"/>
          <w:szCs w:val="24"/>
          <w:u w:val="single"/>
        </w:rPr>
        <w:t xml:space="preserve">    </w:t>
      </w:r>
      <w:r>
        <w:rPr>
          <w:rFonts w:hint="eastAsia" w:ascii="等线" w:hAnsi="等线" w:eastAsia="等线"/>
          <w:sz w:val="24"/>
          <w:szCs w:val="24"/>
        </w:rPr>
        <w:t>月</w:t>
      </w:r>
      <w:r>
        <w:rPr>
          <w:rFonts w:hint="eastAsia" w:ascii="等线" w:hAnsi="等线" w:eastAsia="等线"/>
          <w:sz w:val="24"/>
          <w:szCs w:val="24"/>
          <w:u w:val="single"/>
        </w:rPr>
        <w:t xml:space="preserve">    </w:t>
      </w:r>
      <w:r>
        <w:rPr>
          <w:rFonts w:hint="eastAsia" w:ascii="等线" w:hAnsi="等线" w:eastAsia="等线"/>
          <w:sz w:val="24"/>
          <w:szCs w:val="24"/>
        </w:rPr>
        <w:t>日</w:t>
      </w:r>
      <w:r>
        <w:rPr>
          <w:rFonts w:ascii="等线" w:hAnsi="等线" w:eastAsia="等线"/>
          <w:sz w:val="24"/>
          <w:szCs w:val="24"/>
        </w:rPr>
        <w:br w:type="page"/>
      </w:r>
    </w:p>
    <w:p w14:paraId="20A79B97">
      <w:pPr>
        <w:pStyle w:val="4"/>
        <w:spacing w:line="240" w:lineRule="auto"/>
      </w:pPr>
      <w:bookmarkStart w:id="142" w:name="_Toc424118191"/>
      <w:bookmarkStart w:id="143" w:name="_Toc9193"/>
      <w:bookmarkStart w:id="144" w:name="_Toc353881022"/>
      <w:bookmarkStart w:id="145" w:name="_Toc48210134"/>
      <w:bookmarkStart w:id="146" w:name="_Toc762"/>
      <w:bookmarkStart w:id="147" w:name="_Toc42331296"/>
      <w:bookmarkStart w:id="148" w:name="_Toc518655814"/>
      <w:r>
        <w:rPr>
          <w:rFonts w:hint="eastAsia"/>
        </w:rPr>
        <w:t>附件十、设备质量承诺函</w:t>
      </w:r>
      <w:bookmarkEnd w:id="142"/>
      <w:bookmarkEnd w:id="143"/>
      <w:bookmarkEnd w:id="144"/>
      <w:bookmarkEnd w:id="145"/>
      <w:bookmarkEnd w:id="146"/>
      <w:bookmarkEnd w:id="147"/>
      <w:bookmarkEnd w:id="148"/>
    </w:p>
    <w:p w14:paraId="4048D92A">
      <w:pPr>
        <w:pStyle w:val="31"/>
        <w:spacing w:after="0"/>
        <w:jc w:val="center"/>
        <w:rPr>
          <w:rFonts w:ascii="等线" w:hAnsi="等线" w:eastAsia="等线" w:cs="宋体"/>
          <w:b/>
          <w:bCs/>
          <w:sz w:val="24"/>
          <w:szCs w:val="24"/>
        </w:rPr>
      </w:pPr>
      <w:r>
        <w:rPr>
          <w:rFonts w:hint="eastAsia" w:ascii="等线" w:hAnsi="等线" w:eastAsia="等线" w:cs="宋体"/>
          <w:b/>
          <w:bCs/>
          <w:sz w:val="24"/>
          <w:szCs w:val="24"/>
        </w:rPr>
        <w:t>设备质量承诺函</w:t>
      </w:r>
    </w:p>
    <w:p w14:paraId="60622C4D">
      <w:pPr>
        <w:rPr>
          <w:rFonts w:ascii="等线" w:hAnsi="等线" w:eastAsia="等线"/>
          <w:sz w:val="24"/>
          <w:szCs w:val="24"/>
        </w:rPr>
      </w:pPr>
      <w:r>
        <w:rPr>
          <w:rFonts w:hint="eastAsia" w:ascii="等线" w:hAnsi="等线" w:eastAsia="等线"/>
          <w:sz w:val="24"/>
          <w:szCs w:val="24"/>
        </w:rPr>
        <w:t xml:space="preserve">                                               </w:t>
      </w:r>
    </w:p>
    <w:p w14:paraId="66AD4838">
      <w:pPr>
        <w:rPr>
          <w:rFonts w:ascii="等线" w:hAnsi="等线" w:eastAsia="等线"/>
          <w:sz w:val="24"/>
          <w:szCs w:val="24"/>
          <w:u w:val="single"/>
        </w:rPr>
      </w:pPr>
      <w:r>
        <w:rPr>
          <w:rFonts w:hint="eastAsia" w:ascii="等线" w:hAnsi="等线" w:eastAsia="等线"/>
          <w:sz w:val="24"/>
          <w:szCs w:val="24"/>
        </w:rPr>
        <w:t xml:space="preserve">项目名称: </w:t>
      </w:r>
      <w:r>
        <w:rPr>
          <w:rFonts w:hint="eastAsia" w:ascii="等线" w:hAnsi="等线" w:eastAsia="等线"/>
          <w:sz w:val="24"/>
          <w:szCs w:val="24"/>
          <w:u w:val="single"/>
        </w:rPr>
        <w:t xml:space="preserve">                         </w:t>
      </w:r>
    </w:p>
    <w:p w14:paraId="2F1D7637">
      <w:pPr>
        <w:pStyle w:val="45"/>
        <w:adjustRightInd w:val="0"/>
        <w:snapToGrid w:val="0"/>
        <w:spacing w:before="72" w:beforeLines="30"/>
        <w:ind w:left="0" w:leftChars="0"/>
        <w:rPr>
          <w:rFonts w:ascii="等线" w:hAnsi="等线" w:eastAsia="等线"/>
          <w:i/>
          <w:iCs/>
          <w:sz w:val="24"/>
          <w:szCs w:val="24"/>
        </w:rPr>
      </w:pPr>
      <w:r>
        <w:rPr>
          <w:rFonts w:hint="eastAsia" w:ascii="等线" w:hAnsi="等线" w:eastAsia="等线"/>
          <w:sz w:val="24"/>
          <w:szCs w:val="24"/>
          <w:u w:val="single"/>
        </w:rPr>
        <w:t xml:space="preserve">        公司:</w:t>
      </w:r>
      <w:r>
        <w:rPr>
          <w:rFonts w:hint="eastAsia" w:ascii="等线" w:hAnsi="等线" w:eastAsia="等线"/>
          <w:i/>
          <w:iCs/>
          <w:sz w:val="24"/>
          <w:szCs w:val="24"/>
        </w:rPr>
        <w:t>（招标人全称）</w:t>
      </w:r>
    </w:p>
    <w:p w14:paraId="2BD4FF8F">
      <w:pPr>
        <w:ind w:firstLine="480" w:firstLineChars="200"/>
        <w:rPr>
          <w:rFonts w:ascii="等线" w:hAnsi="等线" w:eastAsia="等线"/>
          <w:sz w:val="24"/>
          <w:szCs w:val="24"/>
        </w:rPr>
      </w:pPr>
      <w:r>
        <w:rPr>
          <w:rFonts w:hint="eastAsia" w:ascii="等线" w:hAnsi="等线" w:eastAsia="等线"/>
          <w:sz w:val="24"/>
          <w:szCs w:val="24"/>
        </w:rPr>
        <w:t>我代表(投标单位名称)为保证中标</w:t>
      </w:r>
      <w:r>
        <w:rPr>
          <w:rFonts w:hint="eastAsia" w:ascii="等线" w:hAnsi="等线" w:eastAsia="等线"/>
          <w:sz w:val="24"/>
          <w:szCs w:val="24"/>
          <w:lang w:val="en-US" w:eastAsia="zh-CN"/>
        </w:rPr>
        <w:t>项目</w:t>
      </w:r>
      <w:r>
        <w:rPr>
          <w:rFonts w:hint="eastAsia" w:ascii="等线" w:hAnsi="等线" w:eastAsia="等线"/>
          <w:sz w:val="24"/>
          <w:szCs w:val="24"/>
        </w:rPr>
        <w:t>的质量特作如下承诺：</w:t>
      </w:r>
    </w:p>
    <w:p w14:paraId="59899292">
      <w:pPr>
        <w:ind w:firstLine="480" w:firstLineChars="200"/>
        <w:rPr>
          <w:rFonts w:ascii="等线" w:hAnsi="等线" w:eastAsia="等线"/>
          <w:sz w:val="24"/>
          <w:szCs w:val="24"/>
          <w:u w:val="single"/>
        </w:rPr>
      </w:pPr>
      <w:r>
        <w:rPr>
          <w:rFonts w:hint="eastAsia" w:ascii="等线" w:hAnsi="等线" w:eastAsia="等线"/>
          <w:sz w:val="24"/>
          <w:szCs w:val="24"/>
          <w:u w:val="single"/>
        </w:rPr>
        <w:t xml:space="preserve">                                                                       </w:t>
      </w:r>
    </w:p>
    <w:p w14:paraId="2B0413A2">
      <w:pPr>
        <w:ind w:firstLine="480" w:firstLineChars="200"/>
        <w:rPr>
          <w:rFonts w:ascii="等线" w:hAnsi="等线" w:eastAsia="等线"/>
          <w:sz w:val="24"/>
          <w:szCs w:val="24"/>
          <w:u w:val="single"/>
        </w:rPr>
      </w:pPr>
      <w:r>
        <w:rPr>
          <w:rFonts w:hint="eastAsia" w:ascii="等线" w:hAnsi="等线" w:eastAsia="等线"/>
          <w:sz w:val="24"/>
          <w:szCs w:val="24"/>
          <w:u w:val="single"/>
        </w:rPr>
        <w:t xml:space="preserve">                                                                       </w:t>
      </w:r>
    </w:p>
    <w:p w14:paraId="09CE55FE">
      <w:pPr>
        <w:ind w:firstLine="480" w:firstLineChars="200"/>
        <w:rPr>
          <w:rFonts w:ascii="等线" w:hAnsi="等线" w:eastAsia="等线"/>
          <w:sz w:val="24"/>
          <w:szCs w:val="24"/>
          <w:u w:val="single"/>
        </w:rPr>
      </w:pPr>
      <w:r>
        <w:rPr>
          <w:rFonts w:hint="eastAsia" w:ascii="等线" w:hAnsi="等线" w:eastAsia="等线"/>
          <w:sz w:val="24"/>
          <w:szCs w:val="24"/>
          <w:u w:val="single"/>
        </w:rPr>
        <w:t xml:space="preserve">                                                                       </w:t>
      </w:r>
    </w:p>
    <w:p w14:paraId="1E40E8F9">
      <w:pPr>
        <w:ind w:firstLine="480" w:firstLineChars="200"/>
        <w:rPr>
          <w:rFonts w:ascii="等线" w:hAnsi="等线" w:eastAsia="等线"/>
          <w:sz w:val="24"/>
          <w:szCs w:val="24"/>
          <w:u w:val="single"/>
        </w:rPr>
      </w:pPr>
      <w:r>
        <w:rPr>
          <w:rFonts w:hint="eastAsia" w:ascii="等线" w:hAnsi="等线" w:eastAsia="等线"/>
          <w:sz w:val="24"/>
          <w:szCs w:val="24"/>
          <w:u w:val="single"/>
        </w:rPr>
        <w:t xml:space="preserve">                                                                       </w:t>
      </w:r>
    </w:p>
    <w:p w14:paraId="76125779">
      <w:pPr>
        <w:ind w:firstLine="480" w:firstLineChars="200"/>
        <w:rPr>
          <w:rFonts w:ascii="等线" w:hAnsi="等线" w:eastAsia="等线"/>
          <w:sz w:val="24"/>
          <w:szCs w:val="24"/>
          <w:u w:val="single"/>
        </w:rPr>
      </w:pPr>
      <w:r>
        <w:rPr>
          <w:rFonts w:hint="eastAsia" w:ascii="等线" w:hAnsi="等线" w:eastAsia="等线"/>
          <w:sz w:val="24"/>
          <w:szCs w:val="24"/>
          <w:u w:val="single"/>
        </w:rPr>
        <w:t xml:space="preserve">                                                                       </w:t>
      </w:r>
    </w:p>
    <w:p w14:paraId="38CE0FF2">
      <w:pPr>
        <w:ind w:firstLine="480" w:firstLineChars="200"/>
        <w:rPr>
          <w:rFonts w:ascii="等线" w:hAnsi="等线" w:eastAsia="等线"/>
          <w:sz w:val="24"/>
          <w:szCs w:val="24"/>
          <w:u w:val="single"/>
        </w:rPr>
      </w:pPr>
      <w:r>
        <w:rPr>
          <w:rFonts w:hint="eastAsia" w:ascii="等线" w:hAnsi="等线" w:eastAsia="等线"/>
          <w:sz w:val="24"/>
          <w:szCs w:val="24"/>
          <w:u w:val="single"/>
        </w:rPr>
        <w:t xml:space="preserve">                                                                       </w:t>
      </w:r>
    </w:p>
    <w:p w14:paraId="2CCE59F3">
      <w:pPr>
        <w:ind w:firstLine="480" w:firstLineChars="200"/>
        <w:rPr>
          <w:rFonts w:ascii="等线" w:hAnsi="等线" w:eastAsia="等线"/>
          <w:sz w:val="24"/>
          <w:szCs w:val="24"/>
          <w:u w:val="single"/>
        </w:rPr>
      </w:pPr>
      <w:r>
        <w:rPr>
          <w:rFonts w:hint="eastAsia" w:ascii="等线" w:hAnsi="等线" w:eastAsia="等线"/>
          <w:sz w:val="24"/>
          <w:szCs w:val="24"/>
          <w:u w:val="single"/>
        </w:rPr>
        <w:t xml:space="preserve">                                                                       </w:t>
      </w:r>
    </w:p>
    <w:p w14:paraId="3DA96145">
      <w:pPr>
        <w:ind w:firstLine="480" w:firstLineChars="200"/>
        <w:rPr>
          <w:rFonts w:ascii="等线" w:hAnsi="等线" w:eastAsia="等线"/>
          <w:sz w:val="24"/>
          <w:szCs w:val="24"/>
          <w:u w:val="single"/>
        </w:rPr>
      </w:pPr>
      <w:r>
        <w:rPr>
          <w:rFonts w:hint="eastAsia" w:ascii="等线" w:hAnsi="等线" w:eastAsia="等线"/>
          <w:sz w:val="24"/>
          <w:szCs w:val="24"/>
          <w:u w:val="single"/>
        </w:rPr>
        <w:t xml:space="preserve">                                                                       </w:t>
      </w:r>
    </w:p>
    <w:p w14:paraId="5E52A4AA">
      <w:pPr>
        <w:ind w:firstLine="480" w:firstLineChars="200"/>
        <w:rPr>
          <w:rFonts w:ascii="等线" w:hAnsi="等线" w:eastAsia="等线"/>
          <w:sz w:val="24"/>
          <w:szCs w:val="24"/>
          <w:u w:val="single"/>
        </w:rPr>
      </w:pPr>
      <w:r>
        <w:rPr>
          <w:rFonts w:hint="eastAsia" w:ascii="等线" w:hAnsi="等线" w:eastAsia="等线"/>
          <w:sz w:val="24"/>
          <w:szCs w:val="24"/>
          <w:u w:val="single"/>
        </w:rPr>
        <w:t xml:space="preserve">                                                                       </w:t>
      </w:r>
    </w:p>
    <w:p w14:paraId="14572BB6">
      <w:pPr>
        <w:ind w:firstLine="480" w:firstLineChars="200"/>
        <w:rPr>
          <w:rFonts w:ascii="等线" w:hAnsi="等线" w:eastAsia="等线"/>
          <w:sz w:val="24"/>
          <w:szCs w:val="24"/>
          <w:u w:val="single"/>
        </w:rPr>
      </w:pPr>
      <w:r>
        <w:rPr>
          <w:rFonts w:hint="eastAsia" w:ascii="等线" w:hAnsi="等线" w:eastAsia="等线"/>
          <w:sz w:val="24"/>
          <w:szCs w:val="24"/>
          <w:u w:val="single"/>
        </w:rPr>
        <w:t xml:space="preserve">                                                                       </w:t>
      </w:r>
    </w:p>
    <w:p w14:paraId="7334EF1F">
      <w:pPr>
        <w:ind w:firstLine="480" w:firstLineChars="200"/>
        <w:rPr>
          <w:rFonts w:ascii="等线" w:hAnsi="等线" w:eastAsia="等线"/>
          <w:sz w:val="24"/>
          <w:szCs w:val="24"/>
          <w:u w:val="single"/>
        </w:rPr>
      </w:pPr>
      <w:r>
        <w:rPr>
          <w:rFonts w:hint="eastAsia" w:ascii="等线" w:hAnsi="等线" w:eastAsia="等线"/>
          <w:sz w:val="24"/>
          <w:szCs w:val="24"/>
          <w:u w:val="single"/>
        </w:rPr>
        <w:t xml:space="preserve">                                                                       </w:t>
      </w:r>
    </w:p>
    <w:p w14:paraId="3530F78C">
      <w:pPr>
        <w:ind w:firstLine="480" w:firstLineChars="200"/>
        <w:rPr>
          <w:rFonts w:ascii="等线" w:hAnsi="等线" w:eastAsia="等线"/>
          <w:sz w:val="24"/>
          <w:szCs w:val="24"/>
          <w:u w:val="single"/>
        </w:rPr>
      </w:pPr>
      <w:r>
        <w:rPr>
          <w:rFonts w:hint="eastAsia" w:ascii="等线" w:hAnsi="等线" w:eastAsia="等线"/>
          <w:sz w:val="24"/>
          <w:szCs w:val="24"/>
          <w:u w:val="single"/>
        </w:rPr>
        <w:t xml:space="preserve">                                                                       </w:t>
      </w:r>
    </w:p>
    <w:p w14:paraId="13CBB9A1">
      <w:pPr>
        <w:ind w:firstLine="480" w:firstLineChars="200"/>
        <w:rPr>
          <w:rFonts w:ascii="等线" w:hAnsi="等线" w:eastAsia="等线"/>
          <w:sz w:val="24"/>
          <w:szCs w:val="24"/>
          <w:u w:val="single"/>
        </w:rPr>
      </w:pPr>
      <w:r>
        <w:rPr>
          <w:rFonts w:hint="eastAsia" w:ascii="等线" w:hAnsi="等线" w:eastAsia="等线"/>
          <w:sz w:val="24"/>
          <w:szCs w:val="24"/>
          <w:u w:val="single"/>
        </w:rPr>
        <w:t xml:space="preserve">                                                                       </w:t>
      </w:r>
    </w:p>
    <w:p w14:paraId="28B0AB8E">
      <w:pPr>
        <w:ind w:firstLine="480" w:firstLineChars="200"/>
        <w:rPr>
          <w:rFonts w:ascii="等线" w:hAnsi="等线" w:eastAsia="等线"/>
          <w:sz w:val="24"/>
          <w:szCs w:val="24"/>
          <w:u w:val="single"/>
        </w:rPr>
      </w:pPr>
      <w:r>
        <w:rPr>
          <w:rFonts w:hint="eastAsia" w:ascii="等线" w:hAnsi="等线" w:eastAsia="等线"/>
          <w:sz w:val="24"/>
          <w:szCs w:val="24"/>
          <w:u w:val="single"/>
        </w:rPr>
        <w:t xml:space="preserve">                                                                       </w:t>
      </w:r>
    </w:p>
    <w:p w14:paraId="589D697A">
      <w:pPr>
        <w:ind w:firstLine="480" w:firstLineChars="200"/>
        <w:rPr>
          <w:rFonts w:ascii="等线" w:hAnsi="等线" w:eastAsia="等线"/>
          <w:sz w:val="24"/>
          <w:szCs w:val="24"/>
          <w:u w:val="single"/>
        </w:rPr>
      </w:pPr>
      <w:r>
        <w:rPr>
          <w:rFonts w:hint="eastAsia" w:ascii="等线" w:hAnsi="等线" w:eastAsia="等线"/>
          <w:sz w:val="24"/>
          <w:szCs w:val="24"/>
          <w:u w:val="single"/>
        </w:rPr>
        <w:t xml:space="preserve">                                                                       </w:t>
      </w:r>
    </w:p>
    <w:p w14:paraId="3F8BB5EA">
      <w:pPr>
        <w:ind w:firstLine="480" w:firstLineChars="200"/>
        <w:rPr>
          <w:rFonts w:ascii="等线" w:hAnsi="等线" w:eastAsia="等线"/>
          <w:sz w:val="24"/>
          <w:szCs w:val="24"/>
          <w:u w:val="single"/>
        </w:rPr>
      </w:pPr>
      <w:r>
        <w:rPr>
          <w:rFonts w:hint="eastAsia" w:ascii="等线" w:hAnsi="等线" w:eastAsia="等线"/>
          <w:sz w:val="24"/>
          <w:szCs w:val="24"/>
          <w:u w:val="single"/>
        </w:rPr>
        <w:t xml:space="preserve">                                                                       </w:t>
      </w:r>
    </w:p>
    <w:p w14:paraId="2E135301">
      <w:pPr>
        <w:ind w:left="480"/>
        <w:rPr>
          <w:rFonts w:ascii="等线" w:hAnsi="等线" w:eastAsia="等线"/>
          <w:sz w:val="24"/>
          <w:szCs w:val="24"/>
        </w:rPr>
      </w:pPr>
      <w:r>
        <w:rPr>
          <w:rFonts w:hint="eastAsia" w:ascii="等线" w:hAnsi="等线" w:eastAsia="等线"/>
          <w:sz w:val="24"/>
          <w:szCs w:val="24"/>
        </w:rPr>
        <w:t xml:space="preserve">                           </w:t>
      </w:r>
    </w:p>
    <w:p w14:paraId="401875E4">
      <w:pPr>
        <w:rPr>
          <w:rFonts w:ascii="等线" w:hAnsi="等线" w:eastAsia="等线"/>
          <w:sz w:val="24"/>
          <w:szCs w:val="24"/>
        </w:rPr>
      </w:pPr>
      <w:r>
        <w:rPr>
          <w:rFonts w:hint="eastAsia" w:ascii="等线" w:hAnsi="等线" w:eastAsia="等线"/>
          <w:sz w:val="24"/>
          <w:szCs w:val="24"/>
        </w:rPr>
        <w:t>投标人：（盖章）</w:t>
      </w:r>
    </w:p>
    <w:p w14:paraId="71EED38B">
      <w:pPr>
        <w:rPr>
          <w:rFonts w:ascii="等线" w:hAnsi="等线" w:eastAsia="等线"/>
          <w:sz w:val="24"/>
          <w:szCs w:val="24"/>
        </w:rPr>
      </w:pPr>
      <w:r>
        <w:rPr>
          <w:rFonts w:hint="eastAsia" w:ascii="等线" w:hAnsi="等线" w:eastAsia="等线"/>
          <w:sz w:val="24"/>
          <w:szCs w:val="24"/>
        </w:rPr>
        <w:t>法定代表人（委托代理人）：（签字）</w:t>
      </w:r>
    </w:p>
    <w:p w14:paraId="5408C5B2">
      <w:pPr>
        <w:rPr>
          <w:rFonts w:ascii="等线" w:hAnsi="等线" w:eastAsia="等线"/>
          <w:sz w:val="24"/>
          <w:szCs w:val="24"/>
        </w:rPr>
      </w:pPr>
      <w:r>
        <w:rPr>
          <w:rFonts w:hint="eastAsia" w:ascii="等线" w:hAnsi="等线" w:eastAsia="等线"/>
          <w:sz w:val="24"/>
          <w:szCs w:val="24"/>
        </w:rPr>
        <w:t>日  期：</w:t>
      </w:r>
      <w:r>
        <w:rPr>
          <w:rFonts w:hint="eastAsia" w:ascii="等线" w:hAnsi="等线" w:eastAsia="等线"/>
          <w:sz w:val="24"/>
          <w:szCs w:val="24"/>
          <w:u w:val="single"/>
        </w:rPr>
        <w:t xml:space="preserve">       </w:t>
      </w:r>
      <w:r>
        <w:rPr>
          <w:rFonts w:hint="eastAsia" w:ascii="等线" w:hAnsi="等线" w:eastAsia="等线"/>
          <w:sz w:val="24"/>
          <w:szCs w:val="24"/>
        </w:rPr>
        <w:t>年</w:t>
      </w:r>
      <w:r>
        <w:rPr>
          <w:rFonts w:hint="eastAsia" w:ascii="等线" w:hAnsi="等线" w:eastAsia="等线"/>
          <w:sz w:val="24"/>
          <w:szCs w:val="24"/>
          <w:u w:val="single"/>
        </w:rPr>
        <w:t xml:space="preserve">    </w:t>
      </w:r>
      <w:r>
        <w:rPr>
          <w:rFonts w:hint="eastAsia" w:ascii="等线" w:hAnsi="等线" w:eastAsia="等线"/>
          <w:sz w:val="24"/>
          <w:szCs w:val="24"/>
        </w:rPr>
        <w:t>月</w:t>
      </w:r>
      <w:r>
        <w:rPr>
          <w:rFonts w:hint="eastAsia" w:ascii="等线" w:hAnsi="等线" w:eastAsia="等线"/>
          <w:sz w:val="24"/>
          <w:szCs w:val="24"/>
          <w:u w:val="single"/>
        </w:rPr>
        <w:t xml:space="preserve">    </w:t>
      </w:r>
      <w:r>
        <w:rPr>
          <w:rFonts w:hint="eastAsia" w:ascii="等线" w:hAnsi="等线" w:eastAsia="等线"/>
          <w:sz w:val="24"/>
          <w:szCs w:val="24"/>
        </w:rPr>
        <w:t>日</w:t>
      </w:r>
    </w:p>
    <w:p w14:paraId="0795E089">
      <w:pPr>
        <w:pStyle w:val="5"/>
        <w:spacing w:before="120" w:after="120" w:line="240" w:lineRule="auto"/>
        <w:rPr>
          <w:rFonts w:ascii="等线" w:hAnsi="等线" w:eastAsia="等线" w:cs="宋体"/>
          <w:b w:val="0"/>
          <w:bCs w:val="0"/>
          <w:sz w:val="24"/>
          <w:szCs w:val="24"/>
        </w:rPr>
        <w:sectPr>
          <w:footerReference r:id="rId6" w:type="default"/>
          <w:pgSz w:w="11907" w:h="16840"/>
          <w:pgMar w:top="1417" w:right="1418" w:bottom="1418" w:left="1418" w:header="724" w:footer="851" w:gutter="0"/>
          <w:pgNumType w:start="30"/>
          <w:cols w:space="720" w:num="1"/>
          <w:docGrid w:linePitch="290" w:charSpace="-3931"/>
        </w:sectPr>
      </w:pPr>
    </w:p>
    <w:p w14:paraId="0EEC9547">
      <w:pPr>
        <w:pStyle w:val="4"/>
        <w:spacing w:line="240" w:lineRule="auto"/>
      </w:pPr>
      <w:bookmarkStart w:id="149" w:name="_Toc48210135"/>
      <w:bookmarkStart w:id="150" w:name="_Toc14341861"/>
      <w:bookmarkStart w:id="151" w:name="_Toc42331297"/>
      <w:r>
        <w:rPr>
          <w:rFonts w:hint="eastAsia"/>
        </w:rPr>
        <w:t>附件十一</w:t>
      </w:r>
      <w:r>
        <w:t xml:space="preserve">: </w:t>
      </w:r>
      <w:r>
        <w:rPr>
          <w:rFonts w:hint="eastAsia"/>
        </w:rPr>
        <w:t>封面格式（参考）</w:t>
      </w:r>
      <w:bookmarkEnd w:id="149"/>
      <w:bookmarkEnd w:id="150"/>
      <w:bookmarkEnd w:id="151"/>
    </w:p>
    <w:p w14:paraId="06CE82C6">
      <w:pPr>
        <w:pStyle w:val="32"/>
        <w:spacing w:line="240" w:lineRule="auto"/>
        <w:ind w:left="0" w:leftChars="0" w:firstLine="0" w:firstLineChars="0"/>
        <w:jc w:val="center"/>
        <w:rPr>
          <w:rFonts w:ascii="等线" w:hAnsi="等线" w:eastAsia="等线"/>
          <w:sz w:val="24"/>
          <w:szCs w:val="24"/>
        </w:rPr>
      </w:pPr>
      <w:r>
        <w:rPr>
          <w:rFonts w:hint="eastAsia" w:ascii="等线" w:hAnsi="等线" w:eastAsia="等线" w:cs="宋体"/>
          <w:b/>
          <w:bCs/>
          <w:sz w:val="24"/>
          <w:szCs w:val="24"/>
        </w:rPr>
        <w:t>封面格式（参考）</w:t>
      </w:r>
    </w:p>
    <w:tbl>
      <w:tblPr>
        <w:tblStyle w:val="7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85"/>
        <w:gridCol w:w="4775"/>
      </w:tblGrid>
      <w:tr w14:paraId="26F9E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0" w:hRule="atLeast"/>
          <w:jc w:val="center"/>
        </w:trPr>
        <w:tc>
          <w:tcPr>
            <w:tcW w:w="4285" w:type="dxa"/>
          </w:tcPr>
          <w:p w14:paraId="69FF2ABB">
            <w:pPr>
              <w:pStyle w:val="32"/>
              <w:spacing w:line="240" w:lineRule="auto"/>
              <w:ind w:left="1747" w:firstLine="470"/>
              <w:jc w:val="left"/>
              <w:rPr>
                <w:rFonts w:ascii="等线" w:hAnsi="等线" w:eastAsia="等线"/>
                <w:kern w:val="2"/>
                <w:sz w:val="24"/>
                <w:szCs w:val="24"/>
              </w:rPr>
            </w:pPr>
          </w:p>
          <w:p w14:paraId="628738FF">
            <w:pPr>
              <w:pStyle w:val="32"/>
              <w:spacing w:line="240" w:lineRule="auto"/>
              <w:ind w:left="0" w:leftChars="0" w:firstLine="0" w:firstLineChars="0"/>
              <w:jc w:val="left"/>
              <w:rPr>
                <w:rFonts w:ascii="等线" w:hAnsi="等线" w:eastAsia="等线"/>
                <w:b/>
                <w:bCs/>
                <w:kern w:val="2"/>
                <w:sz w:val="24"/>
                <w:szCs w:val="24"/>
              </w:rPr>
            </w:pPr>
            <w:r>
              <w:rPr>
                <w:rFonts w:hint="eastAsia" w:ascii="等线" w:hAnsi="等线" w:eastAsia="等线" w:cs="宋体"/>
                <w:b/>
                <w:bCs/>
                <w:kern w:val="2"/>
                <w:sz w:val="24"/>
                <w:szCs w:val="24"/>
              </w:rPr>
              <w:t>投标文件</w:t>
            </w:r>
          </w:p>
          <w:p w14:paraId="2724B0F6">
            <w:pPr>
              <w:pStyle w:val="32"/>
              <w:spacing w:line="240" w:lineRule="auto"/>
              <w:ind w:left="0" w:leftChars="0" w:firstLine="0" w:firstLineChars="0"/>
              <w:jc w:val="left"/>
              <w:rPr>
                <w:rFonts w:ascii="等线" w:hAnsi="等线" w:eastAsia="等线"/>
                <w:kern w:val="2"/>
                <w:sz w:val="24"/>
                <w:szCs w:val="24"/>
              </w:rPr>
            </w:pPr>
            <w:r>
              <w:rPr>
                <w:rFonts w:hint="eastAsia" w:ascii="等线" w:hAnsi="等线" w:eastAsia="等线" w:cs="宋体"/>
                <w:b/>
                <w:bCs/>
                <w:kern w:val="2"/>
                <w:sz w:val="24"/>
                <w:szCs w:val="24"/>
              </w:rPr>
              <w:t>（正本）</w:t>
            </w:r>
          </w:p>
          <w:p w14:paraId="56CCB917">
            <w:pPr>
              <w:pStyle w:val="32"/>
              <w:spacing w:line="240" w:lineRule="auto"/>
              <w:ind w:left="1747" w:firstLine="470"/>
              <w:jc w:val="left"/>
              <w:rPr>
                <w:rFonts w:ascii="等线" w:hAnsi="等线" w:eastAsia="等线"/>
                <w:kern w:val="2"/>
                <w:sz w:val="24"/>
                <w:szCs w:val="24"/>
              </w:rPr>
            </w:pPr>
          </w:p>
          <w:p w14:paraId="206BF991">
            <w:pPr>
              <w:pStyle w:val="32"/>
              <w:spacing w:line="240" w:lineRule="auto"/>
              <w:ind w:left="0" w:leftChars="0" w:firstLine="0" w:firstLineChars="0"/>
              <w:jc w:val="left"/>
              <w:rPr>
                <w:rFonts w:ascii="等线" w:hAnsi="等线" w:eastAsia="等线"/>
                <w:kern w:val="2"/>
                <w:sz w:val="24"/>
                <w:szCs w:val="24"/>
              </w:rPr>
            </w:pPr>
            <w:r>
              <w:rPr>
                <w:rFonts w:hint="eastAsia" w:ascii="等线" w:hAnsi="等线" w:eastAsia="等线" w:cs="宋体"/>
                <w:kern w:val="2"/>
                <w:sz w:val="24"/>
                <w:szCs w:val="24"/>
              </w:rPr>
              <w:t>项目编号：</w:t>
            </w:r>
          </w:p>
          <w:p w14:paraId="1CF838BA">
            <w:pPr>
              <w:pStyle w:val="32"/>
              <w:spacing w:line="240" w:lineRule="auto"/>
              <w:ind w:left="0" w:leftChars="0" w:firstLine="0" w:firstLineChars="0"/>
              <w:jc w:val="left"/>
              <w:rPr>
                <w:rFonts w:ascii="等线" w:hAnsi="等线" w:eastAsia="等线"/>
                <w:kern w:val="2"/>
                <w:sz w:val="24"/>
                <w:szCs w:val="24"/>
              </w:rPr>
            </w:pPr>
            <w:r>
              <w:rPr>
                <w:rFonts w:hint="eastAsia" w:ascii="等线" w:hAnsi="等线" w:eastAsia="等线" w:cs="宋体"/>
                <w:kern w:val="2"/>
                <w:sz w:val="24"/>
                <w:szCs w:val="24"/>
              </w:rPr>
              <w:t>项目名称：</w:t>
            </w:r>
          </w:p>
          <w:p w14:paraId="2D0EA223">
            <w:pPr>
              <w:pStyle w:val="32"/>
              <w:spacing w:line="240" w:lineRule="auto"/>
              <w:ind w:left="0" w:leftChars="0" w:firstLine="0" w:firstLineChars="0"/>
              <w:jc w:val="left"/>
              <w:rPr>
                <w:rFonts w:ascii="等线" w:hAnsi="等线" w:eastAsia="等线"/>
                <w:kern w:val="2"/>
                <w:sz w:val="24"/>
                <w:szCs w:val="24"/>
              </w:rPr>
            </w:pPr>
            <w:r>
              <w:rPr>
                <w:rFonts w:hint="eastAsia" w:ascii="等线" w:hAnsi="等线" w:eastAsia="等线" w:cs="宋体"/>
                <w:kern w:val="2"/>
                <w:sz w:val="24"/>
                <w:szCs w:val="24"/>
              </w:rPr>
              <w:t>投标人名称（公章）：</w:t>
            </w:r>
          </w:p>
          <w:p w14:paraId="7A071F4F">
            <w:pPr>
              <w:pStyle w:val="32"/>
              <w:spacing w:line="240" w:lineRule="auto"/>
              <w:ind w:left="0" w:leftChars="0" w:firstLine="0" w:firstLineChars="0"/>
              <w:jc w:val="left"/>
              <w:rPr>
                <w:rFonts w:ascii="等线" w:hAnsi="等线" w:eastAsia="等线"/>
                <w:kern w:val="2"/>
                <w:sz w:val="24"/>
                <w:szCs w:val="24"/>
              </w:rPr>
            </w:pPr>
            <w:r>
              <w:rPr>
                <w:rFonts w:hint="eastAsia" w:ascii="等线" w:hAnsi="等线" w:eastAsia="等线" w:cs="宋体"/>
                <w:kern w:val="2"/>
                <w:sz w:val="24"/>
                <w:szCs w:val="24"/>
              </w:rPr>
              <w:t>地址：</w:t>
            </w:r>
          </w:p>
          <w:p w14:paraId="09C9D173">
            <w:pPr>
              <w:pStyle w:val="32"/>
              <w:spacing w:line="240" w:lineRule="auto"/>
              <w:ind w:left="0" w:leftChars="0" w:firstLine="0" w:firstLineChars="0"/>
              <w:jc w:val="left"/>
              <w:rPr>
                <w:rFonts w:ascii="等线" w:hAnsi="等线" w:eastAsia="等线"/>
                <w:kern w:val="2"/>
                <w:sz w:val="24"/>
                <w:szCs w:val="24"/>
              </w:rPr>
            </w:pPr>
            <w:r>
              <w:rPr>
                <w:rFonts w:hint="eastAsia" w:ascii="等线" w:hAnsi="等线" w:eastAsia="等线" w:cs="宋体"/>
                <w:kern w:val="2"/>
                <w:sz w:val="24"/>
                <w:szCs w:val="24"/>
              </w:rPr>
              <w:t>电话：</w:t>
            </w:r>
          </w:p>
          <w:p w14:paraId="4FEADF62">
            <w:pPr>
              <w:pStyle w:val="32"/>
              <w:spacing w:line="240" w:lineRule="auto"/>
              <w:ind w:left="0" w:leftChars="0" w:firstLine="0" w:firstLineChars="0"/>
              <w:jc w:val="left"/>
              <w:rPr>
                <w:rFonts w:ascii="等线" w:hAnsi="等线" w:eastAsia="等线"/>
                <w:kern w:val="2"/>
                <w:sz w:val="24"/>
                <w:szCs w:val="24"/>
              </w:rPr>
            </w:pPr>
            <w:r>
              <w:rPr>
                <w:rFonts w:hint="eastAsia" w:ascii="等线" w:hAnsi="等线" w:eastAsia="等线" w:cs="宋体"/>
                <w:kern w:val="2"/>
                <w:sz w:val="24"/>
                <w:szCs w:val="24"/>
              </w:rPr>
              <w:t>传真：</w:t>
            </w:r>
          </w:p>
          <w:p w14:paraId="50545A8D">
            <w:pPr>
              <w:pStyle w:val="32"/>
              <w:spacing w:line="240" w:lineRule="auto"/>
              <w:ind w:left="0" w:leftChars="0" w:firstLine="0" w:firstLineChars="0"/>
              <w:jc w:val="left"/>
              <w:rPr>
                <w:rFonts w:ascii="等线" w:hAnsi="等线" w:eastAsia="等线"/>
                <w:kern w:val="2"/>
                <w:sz w:val="24"/>
                <w:szCs w:val="24"/>
              </w:rPr>
            </w:pPr>
            <w:r>
              <w:rPr>
                <w:rFonts w:hint="eastAsia" w:ascii="等线" w:hAnsi="等线" w:eastAsia="等线" w:cs="宋体"/>
                <w:kern w:val="2"/>
                <w:sz w:val="24"/>
                <w:szCs w:val="24"/>
              </w:rPr>
              <w:t>邮编：</w:t>
            </w:r>
            <w:r>
              <w:rPr>
                <w:rFonts w:ascii="等线" w:hAnsi="等线" w:eastAsia="等线" w:cs="宋体"/>
                <w:kern w:val="2"/>
                <w:sz w:val="24"/>
                <w:szCs w:val="24"/>
              </w:rPr>
              <w:t xml:space="preserve"> </w:t>
            </w:r>
          </w:p>
        </w:tc>
        <w:tc>
          <w:tcPr>
            <w:tcW w:w="4775" w:type="dxa"/>
          </w:tcPr>
          <w:p w14:paraId="2C00A6B0">
            <w:pPr>
              <w:pStyle w:val="32"/>
              <w:spacing w:line="240" w:lineRule="auto"/>
              <w:ind w:left="1747" w:firstLine="470"/>
              <w:jc w:val="left"/>
              <w:rPr>
                <w:rFonts w:ascii="等线" w:hAnsi="等线" w:eastAsia="等线"/>
                <w:kern w:val="2"/>
                <w:sz w:val="24"/>
                <w:szCs w:val="24"/>
              </w:rPr>
            </w:pPr>
          </w:p>
          <w:p w14:paraId="6CA282F0">
            <w:pPr>
              <w:pStyle w:val="32"/>
              <w:spacing w:line="240" w:lineRule="auto"/>
              <w:ind w:left="0" w:leftChars="0" w:firstLine="0" w:firstLineChars="0"/>
              <w:jc w:val="left"/>
              <w:rPr>
                <w:rFonts w:ascii="等线" w:hAnsi="等线" w:eastAsia="等线"/>
                <w:b/>
                <w:bCs/>
                <w:kern w:val="2"/>
                <w:sz w:val="24"/>
                <w:szCs w:val="24"/>
              </w:rPr>
            </w:pPr>
            <w:r>
              <w:rPr>
                <w:rFonts w:hint="eastAsia" w:ascii="等线" w:hAnsi="等线" w:eastAsia="等线" w:cs="宋体"/>
                <w:b/>
                <w:bCs/>
                <w:kern w:val="2"/>
                <w:sz w:val="24"/>
                <w:szCs w:val="24"/>
              </w:rPr>
              <w:t>投标文件</w:t>
            </w:r>
          </w:p>
          <w:p w14:paraId="66FF742C">
            <w:pPr>
              <w:pStyle w:val="32"/>
              <w:spacing w:line="240" w:lineRule="auto"/>
              <w:ind w:left="0" w:leftChars="0" w:firstLine="0" w:firstLineChars="0"/>
              <w:jc w:val="left"/>
              <w:rPr>
                <w:rFonts w:ascii="等线" w:hAnsi="等线" w:eastAsia="等线"/>
                <w:kern w:val="2"/>
                <w:sz w:val="24"/>
                <w:szCs w:val="24"/>
              </w:rPr>
            </w:pPr>
            <w:r>
              <w:rPr>
                <w:rFonts w:hint="eastAsia" w:ascii="等线" w:hAnsi="等线" w:eastAsia="等线" w:cs="宋体"/>
                <w:b/>
                <w:bCs/>
                <w:kern w:val="2"/>
                <w:sz w:val="24"/>
                <w:szCs w:val="24"/>
              </w:rPr>
              <w:t>（副本）</w:t>
            </w:r>
          </w:p>
          <w:p w14:paraId="50AA22E1">
            <w:pPr>
              <w:pStyle w:val="32"/>
              <w:spacing w:line="240" w:lineRule="auto"/>
              <w:ind w:left="1747" w:firstLine="470"/>
              <w:jc w:val="left"/>
              <w:rPr>
                <w:rFonts w:ascii="等线" w:hAnsi="等线" w:eastAsia="等线"/>
                <w:kern w:val="2"/>
                <w:sz w:val="24"/>
                <w:szCs w:val="24"/>
              </w:rPr>
            </w:pPr>
          </w:p>
          <w:p w14:paraId="7AD6E2AF">
            <w:pPr>
              <w:pStyle w:val="32"/>
              <w:spacing w:line="240" w:lineRule="auto"/>
              <w:ind w:left="0" w:leftChars="0" w:firstLine="0" w:firstLineChars="0"/>
              <w:jc w:val="left"/>
              <w:rPr>
                <w:rFonts w:ascii="等线" w:hAnsi="等线" w:eastAsia="等线"/>
                <w:kern w:val="2"/>
                <w:sz w:val="24"/>
                <w:szCs w:val="24"/>
              </w:rPr>
            </w:pPr>
            <w:r>
              <w:rPr>
                <w:rFonts w:hint="eastAsia" w:ascii="等线" w:hAnsi="等线" w:eastAsia="等线" w:cs="宋体"/>
                <w:kern w:val="2"/>
                <w:sz w:val="24"/>
                <w:szCs w:val="24"/>
              </w:rPr>
              <w:t>项目编号：</w:t>
            </w:r>
          </w:p>
          <w:p w14:paraId="7E092AA6">
            <w:pPr>
              <w:pStyle w:val="32"/>
              <w:spacing w:line="240" w:lineRule="auto"/>
              <w:ind w:left="0" w:leftChars="0" w:firstLine="0" w:firstLineChars="0"/>
              <w:jc w:val="left"/>
              <w:rPr>
                <w:rFonts w:ascii="等线" w:hAnsi="等线" w:eastAsia="等线"/>
                <w:kern w:val="2"/>
                <w:sz w:val="24"/>
                <w:szCs w:val="24"/>
              </w:rPr>
            </w:pPr>
            <w:r>
              <w:rPr>
                <w:rFonts w:hint="eastAsia" w:ascii="等线" w:hAnsi="等线" w:eastAsia="等线" w:cs="宋体"/>
                <w:kern w:val="2"/>
                <w:sz w:val="24"/>
                <w:szCs w:val="24"/>
              </w:rPr>
              <w:t>项目名称：</w:t>
            </w:r>
          </w:p>
          <w:p w14:paraId="2D952E23">
            <w:pPr>
              <w:pStyle w:val="32"/>
              <w:spacing w:line="240" w:lineRule="auto"/>
              <w:ind w:left="0" w:leftChars="0" w:firstLine="0" w:firstLineChars="0"/>
              <w:jc w:val="left"/>
              <w:rPr>
                <w:rFonts w:ascii="等线" w:hAnsi="等线" w:eastAsia="等线"/>
                <w:kern w:val="2"/>
                <w:sz w:val="24"/>
                <w:szCs w:val="24"/>
              </w:rPr>
            </w:pPr>
            <w:r>
              <w:rPr>
                <w:rFonts w:hint="eastAsia" w:ascii="等线" w:hAnsi="等线" w:eastAsia="等线" w:cs="宋体"/>
                <w:kern w:val="2"/>
                <w:sz w:val="24"/>
                <w:szCs w:val="24"/>
              </w:rPr>
              <w:t>投标人名称（公章）：</w:t>
            </w:r>
          </w:p>
          <w:p w14:paraId="4B3548AA">
            <w:pPr>
              <w:pStyle w:val="32"/>
              <w:spacing w:line="240" w:lineRule="auto"/>
              <w:ind w:left="0" w:leftChars="0" w:firstLine="0" w:firstLineChars="0"/>
              <w:jc w:val="left"/>
              <w:rPr>
                <w:rFonts w:ascii="等线" w:hAnsi="等线" w:eastAsia="等线"/>
                <w:kern w:val="2"/>
                <w:sz w:val="24"/>
                <w:szCs w:val="24"/>
              </w:rPr>
            </w:pPr>
            <w:r>
              <w:rPr>
                <w:rFonts w:hint="eastAsia" w:ascii="等线" w:hAnsi="等线" w:eastAsia="等线" w:cs="宋体"/>
                <w:kern w:val="2"/>
                <w:sz w:val="24"/>
                <w:szCs w:val="24"/>
              </w:rPr>
              <w:t>地址：</w:t>
            </w:r>
          </w:p>
          <w:p w14:paraId="7CF7DAF3">
            <w:pPr>
              <w:pStyle w:val="32"/>
              <w:spacing w:line="240" w:lineRule="auto"/>
              <w:ind w:left="0" w:leftChars="0" w:firstLine="0" w:firstLineChars="0"/>
              <w:jc w:val="left"/>
              <w:rPr>
                <w:rFonts w:ascii="等线" w:hAnsi="等线" w:eastAsia="等线"/>
                <w:kern w:val="2"/>
                <w:sz w:val="24"/>
                <w:szCs w:val="24"/>
              </w:rPr>
            </w:pPr>
            <w:r>
              <w:rPr>
                <w:rFonts w:hint="eastAsia" w:ascii="等线" w:hAnsi="等线" w:eastAsia="等线" w:cs="宋体"/>
                <w:kern w:val="2"/>
                <w:sz w:val="24"/>
                <w:szCs w:val="24"/>
              </w:rPr>
              <w:t>电话：</w:t>
            </w:r>
          </w:p>
          <w:p w14:paraId="26A2079D">
            <w:pPr>
              <w:pStyle w:val="32"/>
              <w:spacing w:line="240" w:lineRule="auto"/>
              <w:ind w:left="0" w:leftChars="0" w:firstLine="0" w:firstLineChars="0"/>
              <w:jc w:val="left"/>
              <w:rPr>
                <w:rFonts w:ascii="等线" w:hAnsi="等线" w:eastAsia="等线"/>
                <w:kern w:val="2"/>
                <w:sz w:val="24"/>
                <w:szCs w:val="24"/>
              </w:rPr>
            </w:pPr>
            <w:r>
              <w:rPr>
                <w:rFonts w:hint="eastAsia" w:ascii="等线" w:hAnsi="等线" w:eastAsia="等线" w:cs="宋体"/>
                <w:kern w:val="2"/>
                <w:sz w:val="24"/>
                <w:szCs w:val="24"/>
              </w:rPr>
              <w:t>传真：</w:t>
            </w:r>
          </w:p>
          <w:p w14:paraId="39BF5F23">
            <w:pPr>
              <w:pStyle w:val="32"/>
              <w:spacing w:line="240" w:lineRule="auto"/>
              <w:ind w:left="0" w:leftChars="0" w:firstLine="0" w:firstLineChars="0"/>
              <w:jc w:val="left"/>
              <w:rPr>
                <w:rFonts w:ascii="等线" w:hAnsi="等线" w:eastAsia="等线"/>
                <w:kern w:val="2"/>
                <w:sz w:val="24"/>
                <w:szCs w:val="24"/>
              </w:rPr>
            </w:pPr>
            <w:r>
              <w:rPr>
                <w:rFonts w:hint="eastAsia" w:ascii="等线" w:hAnsi="等线" w:eastAsia="等线" w:cs="宋体"/>
                <w:kern w:val="2"/>
                <w:sz w:val="24"/>
                <w:szCs w:val="24"/>
              </w:rPr>
              <w:t>邮编：</w:t>
            </w:r>
            <w:r>
              <w:rPr>
                <w:rFonts w:ascii="等线" w:hAnsi="等线" w:eastAsia="等线" w:cs="宋体"/>
                <w:kern w:val="2"/>
                <w:sz w:val="24"/>
                <w:szCs w:val="24"/>
              </w:rPr>
              <w:t xml:space="preserve"> </w:t>
            </w:r>
          </w:p>
        </w:tc>
      </w:tr>
    </w:tbl>
    <w:p w14:paraId="1E780BA1">
      <w:pPr>
        <w:pStyle w:val="32"/>
        <w:spacing w:line="240" w:lineRule="auto"/>
        <w:ind w:left="1747" w:firstLine="470"/>
        <w:rPr>
          <w:rFonts w:ascii="等线" w:hAnsi="等线" w:eastAsia="等线"/>
          <w:sz w:val="24"/>
          <w:szCs w:val="24"/>
        </w:rPr>
      </w:pPr>
    </w:p>
    <w:tbl>
      <w:tblPr>
        <w:tblStyle w:val="7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85"/>
        <w:gridCol w:w="4775"/>
      </w:tblGrid>
      <w:tr w14:paraId="02A0D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0" w:hRule="atLeast"/>
          <w:jc w:val="center"/>
        </w:trPr>
        <w:tc>
          <w:tcPr>
            <w:tcW w:w="4285" w:type="dxa"/>
          </w:tcPr>
          <w:p w14:paraId="2B75E8E4">
            <w:pPr>
              <w:pStyle w:val="32"/>
              <w:spacing w:line="240" w:lineRule="auto"/>
              <w:ind w:left="0" w:leftChars="0" w:firstLine="0" w:firstLineChars="0"/>
              <w:jc w:val="left"/>
              <w:rPr>
                <w:rFonts w:ascii="等线" w:hAnsi="等线" w:eastAsia="等线"/>
                <w:kern w:val="2"/>
                <w:sz w:val="24"/>
                <w:szCs w:val="24"/>
              </w:rPr>
            </w:pPr>
          </w:p>
          <w:p w14:paraId="446330E7">
            <w:pPr>
              <w:pStyle w:val="32"/>
              <w:spacing w:line="240" w:lineRule="auto"/>
              <w:ind w:left="0" w:leftChars="0" w:firstLine="0" w:firstLineChars="0"/>
              <w:jc w:val="left"/>
              <w:rPr>
                <w:rFonts w:ascii="等线" w:hAnsi="等线" w:eastAsia="等线"/>
                <w:kern w:val="2"/>
                <w:sz w:val="24"/>
                <w:szCs w:val="24"/>
              </w:rPr>
            </w:pPr>
            <w:r>
              <w:rPr>
                <w:rFonts w:hint="eastAsia" w:ascii="等线" w:hAnsi="等线" w:eastAsia="等线" w:cs="宋体"/>
                <w:b/>
                <w:bCs/>
                <w:kern w:val="2"/>
                <w:sz w:val="24"/>
                <w:szCs w:val="24"/>
              </w:rPr>
              <w:t>开标一览表</w:t>
            </w:r>
            <w:r>
              <w:rPr>
                <w:rFonts w:ascii="等线" w:hAnsi="等线" w:eastAsia="等线" w:cs="宋体"/>
                <w:b/>
                <w:bCs/>
                <w:kern w:val="2"/>
                <w:sz w:val="24"/>
                <w:szCs w:val="24"/>
              </w:rPr>
              <w:t xml:space="preserve">  </w:t>
            </w:r>
            <w:r>
              <w:rPr>
                <w:rFonts w:ascii="等线" w:hAnsi="等线" w:eastAsia="等线" w:cs="宋体"/>
                <w:kern w:val="2"/>
                <w:sz w:val="24"/>
                <w:szCs w:val="24"/>
              </w:rPr>
              <w:t xml:space="preserve">            </w:t>
            </w:r>
          </w:p>
          <w:p w14:paraId="79D0E32F">
            <w:pPr>
              <w:pStyle w:val="32"/>
              <w:spacing w:line="240" w:lineRule="auto"/>
              <w:ind w:left="0" w:leftChars="0" w:firstLine="0" w:firstLineChars="0"/>
              <w:jc w:val="left"/>
              <w:rPr>
                <w:rFonts w:ascii="等线" w:hAnsi="等线" w:eastAsia="等线"/>
                <w:kern w:val="2"/>
                <w:sz w:val="24"/>
                <w:szCs w:val="24"/>
              </w:rPr>
            </w:pPr>
          </w:p>
          <w:p w14:paraId="2505FAA6">
            <w:pPr>
              <w:pStyle w:val="32"/>
              <w:spacing w:line="240" w:lineRule="auto"/>
              <w:ind w:left="0" w:leftChars="0" w:firstLine="0" w:firstLineChars="0"/>
              <w:jc w:val="left"/>
              <w:rPr>
                <w:rFonts w:ascii="等线" w:hAnsi="等线" w:eastAsia="等线"/>
                <w:kern w:val="2"/>
                <w:sz w:val="24"/>
                <w:szCs w:val="24"/>
              </w:rPr>
            </w:pPr>
            <w:r>
              <w:rPr>
                <w:rFonts w:hint="eastAsia" w:ascii="等线" w:hAnsi="等线" w:eastAsia="等线" w:cs="宋体"/>
                <w:kern w:val="2"/>
                <w:sz w:val="24"/>
                <w:szCs w:val="24"/>
              </w:rPr>
              <w:t>项目编号：</w:t>
            </w:r>
          </w:p>
          <w:p w14:paraId="61E31E50">
            <w:pPr>
              <w:pStyle w:val="32"/>
              <w:spacing w:line="240" w:lineRule="auto"/>
              <w:ind w:left="0" w:leftChars="0" w:firstLine="0" w:firstLineChars="0"/>
              <w:jc w:val="left"/>
              <w:rPr>
                <w:rFonts w:ascii="等线" w:hAnsi="等线" w:eastAsia="等线"/>
                <w:kern w:val="2"/>
                <w:sz w:val="24"/>
                <w:szCs w:val="24"/>
              </w:rPr>
            </w:pPr>
            <w:r>
              <w:rPr>
                <w:rFonts w:hint="eastAsia" w:ascii="等线" w:hAnsi="等线" w:eastAsia="等线" w:cs="宋体"/>
                <w:kern w:val="2"/>
                <w:sz w:val="24"/>
                <w:szCs w:val="24"/>
              </w:rPr>
              <w:t>项目名称：</w:t>
            </w:r>
          </w:p>
          <w:p w14:paraId="518B76EB">
            <w:pPr>
              <w:pStyle w:val="32"/>
              <w:spacing w:line="240" w:lineRule="auto"/>
              <w:ind w:left="0" w:leftChars="0" w:firstLine="0" w:firstLineChars="0"/>
              <w:jc w:val="left"/>
              <w:rPr>
                <w:rFonts w:ascii="等线" w:hAnsi="等线" w:eastAsia="等线"/>
                <w:kern w:val="2"/>
                <w:sz w:val="24"/>
                <w:szCs w:val="24"/>
              </w:rPr>
            </w:pPr>
            <w:r>
              <w:rPr>
                <w:rFonts w:hint="eastAsia" w:ascii="等线" w:hAnsi="等线" w:eastAsia="等线" w:cs="宋体"/>
                <w:kern w:val="2"/>
                <w:sz w:val="24"/>
                <w:szCs w:val="24"/>
              </w:rPr>
              <w:t>投标人名称（公章）：</w:t>
            </w:r>
          </w:p>
          <w:p w14:paraId="463D5B56">
            <w:pPr>
              <w:pStyle w:val="32"/>
              <w:spacing w:line="240" w:lineRule="auto"/>
              <w:ind w:left="0" w:leftChars="0" w:firstLine="0" w:firstLineChars="0"/>
              <w:jc w:val="left"/>
              <w:rPr>
                <w:rFonts w:ascii="等线" w:hAnsi="等线" w:eastAsia="等线"/>
                <w:kern w:val="2"/>
                <w:sz w:val="24"/>
                <w:szCs w:val="24"/>
              </w:rPr>
            </w:pPr>
            <w:r>
              <w:rPr>
                <w:rFonts w:hint="eastAsia" w:ascii="等线" w:hAnsi="等线" w:eastAsia="等线" w:cs="宋体"/>
                <w:kern w:val="2"/>
                <w:sz w:val="24"/>
                <w:szCs w:val="24"/>
              </w:rPr>
              <w:t>地址：</w:t>
            </w:r>
          </w:p>
          <w:p w14:paraId="4B438E36">
            <w:pPr>
              <w:pStyle w:val="32"/>
              <w:spacing w:line="240" w:lineRule="auto"/>
              <w:ind w:left="0" w:leftChars="0" w:firstLine="0" w:firstLineChars="0"/>
              <w:jc w:val="left"/>
              <w:rPr>
                <w:rFonts w:ascii="等线" w:hAnsi="等线" w:eastAsia="等线"/>
                <w:kern w:val="2"/>
                <w:sz w:val="24"/>
                <w:szCs w:val="24"/>
              </w:rPr>
            </w:pPr>
            <w:r>
              <w:rPr>
                <w:rFonts w:hint="eastAsia" w:ascii="等线" w:hAnsi="等线" w:eastAsia="等线" w:cs="宋体"/>
                <w:kern w:val="2"/>
                <w:sz w:val="24"/>
                <w:szCs w:val="24"/>
              </w:rPr>
              <w:t>电话：</w:t>
            </w:r>
          </w:p>
          <w:p w14:paraId="3F925842">
            <w:pPr>
              <w:pStyle w:val="32"/>
              <w:spacing w:line="240" w:lineRule="auto"/>
              <w:ind w:left="0" w:leftChars="0" w:firstLine="0" w:firstLineChars="0"/>
              <w:jc w:val="left"/>
              <w:rPr>
                <w:rFonts w:ascii="等线" w:hAnsi="等线" w:eastAsia="等线"/>
                <w:kern w:val="2"/>
                <w:sz w:val="24"/>
                <w:szCs w:val="24"/>
              </w:rPr>
            </w:pPr>
            <w:r>
              <w:rPr>
                <w:rFonts w:hint="eastAsia" w:ascii="等线" w:hAnsi="等线" w:eastAsia="等线" w:cs="宋体"/>
                <w:kern w:val="2"/>
                <w:sz w:val="24"/>
                <w:szCs w:val="24"/>
              </w:rPr>
              <w:t>传真：</w:t>
            </w:r>
          </w:p>
          <w:p w14:paraId="007EC5C7">
            <w:pPr>
              <w:pStyle w:val="32"/>
              <w:spacing w:line="240" w:lineRule="auto"/>
              <w:ind w:left="0" w:leftChars="0" w:firstLine="0" w:firstLineChars="0"/>
              <w:jc w:val="left"/>
              <w:rPr>
                <w:rFonts w:ascii="等线" w:hAnsi="等线" w:eastAsia="等线"/>
                <w:kern w:val="2"/>
                <w:sz w:val="24"/>
                <w:szCs w:val="24"/>
              </w:rPr>
            </w:pPr>
            <w:r>
              <w:rPr>
                <w:rFonts w:hint="eastAsia" w:ascii="等线" w:hAnsi="等线" w:eastAsia="等线" w:cs="宋体"/>
                <w:kern w:val="2"/>
                <w:sz w:val="24"/>
                <w:szCs w:val="24"/>
              </w:rPr>
              <w:t>邮编：</w:t>
            </w:r>
          </w:p>
          <w:p w14:paraId="48516A1F">
            <w:pPr>
              <w:pStyle w:val="32"/>
              <w:spacing w:line="240" w:lineRule="auto"/>
              <w:ind w:left="0" w:leftChars="0" w:firstLine="0" w:firstLineChars="0"/>
              <w:jc w:val="left"/>
              <w:rPr>
                <w:rFonts w:ascii="等线" w:hAnsi="等线" w:eastAsia="等线"/>
                <w:kern w:val="2"/>
                <w:sz w:val="24"/>
                <w:szCs w:val="24"/>
              </w:rPr>
            </w:pPr>
          </w:p>
        </w:tc>
        <w:tc>
          <w:tcPr>
            <w:tcW w:w="4775" w:type="dxa"/>
          </w:tcPr>
          <w:p w14:paraId="71D9906B">
            <w:pPr>
              <w:pStyle w:val="32"/>
              <w:spacing w:line="240" w:lineRule="auto"/>
              <w:ind w:left="0" w:leftChars="0" w:firstLine="0" w:firstLineChars="0"/>
              <w:jc w:val="left"/>
              <w:rPr>
                <w:rFonts w:ascii="等线" w:hAnsi="等线" w:eastAsia="等线"/>
                <w:kern w:val="2"/>
                <w:sz w:val="24"/>
                <w:szCs w:val="24"/>
              </w:rPr>
            </w:pPr>
          </w:p>
          <w:p w14:paraId="5B9F6882">
            <w:pPr>
              <w:pStyle w:val="32"/>
              <w:spacing w:line="240" w:lineRule="auto"/>
              <w:ind w:left="0" w:leftChars="0" w:firstLine="0" w:firstLineChars="0"/>
              <w:jc w:val="left"/>
              <w:rPr>
                <w:rFonts w:ascii="等线" w:hAnsi="等线" w:eastAsia="等线" w:cs="宋体"/>
                <w:b/>
                <w:bCs/>
                <w:kern w:val="2"/>
                <w:sz w:val="24"/>
                <w:szCs w:val="24"/>
              </w:rPr>
            </w:pPr>
            <w:r>
              <w:rPr>
                <w:rFonts w:hint="eastAsia" w:ascii="等线" w:hAnsi="等线" w:eastAsia="等线" w:cs="宋体"/>
                <w:b/>
                <w:bCs/>
                <w:kern w:val="2"/>
                <w:sz w:val="24"/>
                <w:szCs w:val="24"/>
              </w:rPr>
              <w:t>电子版投标文件</w:t>
            </w:r>
          </w:p>
          <w:p w14:paraId="768EF018">
            <w:pPr>
              <w:pStyle w:val="32"/>
              <w:spacing w:line="240" w:lineRule="auto"/>
              <w:ind w:left="0" w:leftChars="0" w:firstLine="0" w:firstLineChars="0"/>
              <w:jc w:val="left"/>
              <w:rPr>
                <w:rFonts w:ascii="等线" w:hAnsi="等线" w:eastAsia="等线" w:cs="宋体"/>
                <w:b/>
                <w:bCs/>
                <w:kern w:val="2"/>
                <w:sz w:val="24"/>
                <w:szCs w:val="24"/>
              </w:rPr>
            </w:pPr>
          </w:p>
          <w:p w14:paraId="05C94FEC">
            <w:pPr>
              <w:pStyle w:val="32"/>
              <w:spacing w:line="240" w:lineRule="auto"/>
              <w:ind w:left="0" w:leftChars="0" w:firstLine="0" w:firstLineChars="0"/>
              <w:jc w:val="left"/>
              <w:rPr>
                <w:rFonts w:ascii="等线" w:hAnsi="等线" w:eastAsia="等线"/>
                <w:kern w:val="2"/>
                <w:sz w:val="24"/>
                <w:szCs w:val="24"/>
              </w:rPr>
            </w:pPr>
            <w:r>
              <w:rPr>
                <w:rFonts w:hint="eastAsia" w:ascii="等线" w:hAnsi="等线" w:eastAsia="等线" w:cs="宋体"/>
                <w:kern w:val="2"/>
                <w:sz w:val="24"/>
                <w:szCs w:val="24"/>
              </w:rPr>
              <w:t>项目编号：</w:t>
            </w:r>
          </w:p>
          <w:p w14:paraId="55639C2B">
            <w:pPr>
              <w:pStyle w:val="32"/>
              <w:spacing w:line="240" w:lineRule="auto"/>
              <w:ind w:left="0" w:leftChars="0" w:firstLine="0" w:firstLineChars="0"/>
              <w:jc w:val="left"/>
              <w:rPr>
                <w:rFonts w:ascii="等线" w:hAnsi="等线" w:eastAsia="等线"/>
                <w:kern w:val="2"/>
                <w:sz w:val="24"/>
                <w:szCs w:val="24"/>
              </w:rPr>
            </w:pPr>
            <w:r>
              <w:rPr>
                <w:rFonts w:hint="eastAsia" w:ascii="等线" w:hAnsi="等线" w:eastAsia="等线" w:cs="宋体"/>
                <w:kern w:val="2"/>
                <w:sz w:val="24"/>
                <w:szCs w:val="24"/>
              </w:rPr>
              <w:t>项目名称：</w:t>
            </w:r>
          </w:p>
          <w:p w14:paraId="1762BBD3">
            <w:pPr>
              <w:pStyle w:val="32"/>
              <w:spacing w:line="240" w:lineRule="auto"/>
              <w:ind w:left="0" w:leftChars="0" w:firstLine="0" w:firstLineChars="0"/>
              <w:jc w:val="left"/>
              <w:rPr>
                <w:rFonts w:ascii="等线" w:hAnsi="等线" w:eastAsia="等线"/>
                <w:kern w:val="2"/>
                <w:sz w:val="24"/>
                <w:szCs w:val="24"/>
              </w:rPr>
            </w:pPr>
            <w:r>
              <w:rPr>
                <w:rFonts w:hint="eastAsia" w:ascii="等线" w:hAnsi="等线" w:eastAsia="等线" w:cs="宋体"/>
                <w:kern w:val="2"/>
                <w:sz w:val="24"/>
                <w:szCs w:val="24"/>
              </w:rPr>
              <w:t>投标人名称（公章）：</w:t>
            </w:r>
          </w:p>
          <w:p w14:paraId="25491E3F">
            <w:pPr>
              <w:pStyle w:val="32"/>
              <w:spacing w:line="240" w:lineRule="auto"/>
              <w:ind w:left="0" w:leftChars="0" w:firstLine="0" w:firstLineChars="0"/>
              <w:jc w:val="left"/>
              <w:rPr>
                <w:rFonts w:ascii="等线" w:hAnsi="等线" w:eastAsia="等线"/>
                <w:kern w:val="2"/>
                <w:sz w:val="24"/>
                <w:szCs w:val="24"/>
              </w:rPr>
            </w:pPr>
            <w:r>
              <w:rPr>
                <w:rFonts w:hint="eastAsia" w:ascii="等线" w:hAnsi="等线" w:eastAsia="等线" w:cs="宋体"/>
                <w:kern w:val="2"/>
                <w:sz w:val="24"/>
                <w:szCs w:val="24"/>
              </w:rPr>
              <w:t>地址：</w:t>
            </w:r>
          </w:p>
          <w:p w14:paraId="7F3EFF44">
            <w:pPr>
              <w:pStyle w:val="32"/>
              <w:spacing w:line="240" w:lineRule="auto"/>
              <w:ind w:left="0" w:leftChars="0" w:firstLine="0" w:firstLineChars="0"/>
              <w:jc w:val="left"/>
              <w:rPr>
                <w:rFonts w:ascii="等线" w:hAnsi="等线" w:eastAsia="等线"/>
                <w:kern w:val="2"/>
                <w:sz w:val="24"/>
                <w:szCs w:val="24"/>
              </w:rPr>
            </w:pPr>
            <w:r>
              <w:rPr>
                <w:rFonts w:hint="eastAsia" w:ascii="等线" w:hAnsi="等线" w:eastAsia="等线" w:cs="宋体"/>
                <w:kern w:val="2"/>
                <w:sz w:val="24"/>
                <w:szCs w:val="24"/>
              </w:rPr>
              <w:t>电话：</w:t>
            </w:r>
          </w:p>
          <w:p w14:paraId="7F356B0D">
            <w:pPr>
              <w:pStyle w:val="32"/>
              <w:spacing w:line="240" w:lineRule="auto"/>
              <w:ind w:left="0" w:leftChars="0" w:firstLine="0" w:firstLineChars="0"/>
              <w:jc w:val="left"/>
              <w:rPr>
                <w:rFonts w:ascii="等线" w:hAnsi="等线" w:eastAsia="等线"/>
                <w:kern w:val="2"/>
                <w:sz w:val="24"/>
                <w:szCs w:val="24"/>
              </w:rPr>
            </w:pPr>
            <w:r>
              <w:rPr>
                <w:rFonts w:hint="eastAsia" w:ascii="等线" w:hAnsi="等线" w:eastAsia="等线" w:cs="宋体"/>
                <w:kern w:val="2"/>
                <w:sz w:val="24"/>
                <w:szCs w:val="24"/>
              </w:rPr>
              <w:t>传真：</w:t>
            </w:r>
          </w:p>
          <w:p w14:paraId="36C084B9">
            <w:pPr>
              <w:pStyle w:val="32"/>
              <w:spacing w:line="240" w:lineRule="auto"/>
              <w:ind w:left="0" w:leftChars="0" w:firstLine="0" w:firstLineChars="0"/>
              <w:jc w:val="left"/>
              <w:rPr>
                <w:rFonts w:ascii="等线" w:hAnsi="等线" w:eastAsia="等线"/>
                <w:kern w:val="2"/>
                <w:sz w:val="24"/>
                <w:szCs w:val="24"/>
              </w:rPr>
            </w:pPr>
            <w:r>
              <w:rPr>
                <w:rFonts w:hint="eastAsia" w:ascii="等线" w:hAnsi="等线" w:eastAsia="等线" w:cs="宋体"/>
                <w:kern w:val="2"/>
                <w:sz w:val="24"/>
                <w:szCs w:val="24"/>
              </w:rPr>
              <w:t>邮编：</w:t>
            </w:r>
          </w:p>
        </w:tc>
      </w:tr>
    </w:tbl>
    <w:p w14:paraId="39509BD6">
      <w:pPr>
        <w:pStyle w:val="32"/>
        <w:spacing w:line="240" w:lineRule="auto"/>
        <w:ind w:left="1747" w:firstLine="470"/>
        <w:rPr>
          <w:rFonts w:ascii="等线" w:hAnsi="等线" w:eastAsia="等线"/>
          <w:sz w:val="24"/>
          <w:szCs w:val="24"/>
        </w:rPr>
      </w:pPr>
    </w:p>
    <w:p w14:paraId="1534455E">
      <w:pPr>
        <w:pStyle w:val="32"/>
        <w:spacing w:line="240" w:lineRule="auto"/>
        <w:ind w:left="0" w:leftChars="0" w:firstLine="0" w:firstLineChars="0"/>
        <w:rPr>
          <w:rFonts w:ascii="等线" w:hAnsi="等线" w:eastAsia="等线"/>
          <w:b/>
          <w:bCs/>
          <w:sz w:val="24"/>
          <w:szCs w:val="24"/>
        </w:rPr>
      </w:pPr>
      <w:r>
        <w:rPr>
          <w:rFonts w:hint="eastAsia" w:ascii="等线" w:hAnsi="等线" w:eastAsia="等线" w:cs="宋体"/>
          <w:b/>
          <w:bCs/>
          <w:sz w:val="24"/>
          <w:szCs w:val="24"/>
        </w:rPr>
        <w:t>封口格式：</w:t>
      </w:r>
    </w:p>
    <w:tbl>
      <w:tblPr>
        <w:tblStyle w:val="7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68"/>
      </w:tblGrid>
      <w:tr w14:paraId="719AD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76" w:hRule="atLeast"/>
          <w:jc w:val="center"/>
        </w:trPr>
        <w:tc>
          <w:tcPr>
            <w:tcW w:w="9168" w:type="dxa"/>
            <w:vAlign w:val="center"/>
          </w:tcPr>
          <w:p w14:paraId="428E3E12">
            <w:pPr>
              <w:pStyle w:val="32"/>
              <w:spacing w:line="240" w:lineRule="auto"/>
              <w:ind w:left="0" w:leftChars="0" w:firstLine="0" w:firstLineChars="0"/>
              <w:rPr>
                <w:rFonts w:ascii="等线" w:hAnsi="等线" w:eastAsia="等线"/>
                <w:kern w:val="2"/>
                <w:sz w:val="24"/>
                <w:szCs w:val="24"/>
              </w:rPr>
            </w:pPr>
            <w:r>
              <w:rPr>
                <w:rFonts w:hint="eastAsia" w:ascii="等线" w:hAnsi="等线" w:eastAsia="等线" w:cs="宋体"/>
                <w:kern w:val="2"/>
                <w:sz w:val="24"/>
                <w:szCs w:val="24"/>
              </w:rPr>
              <w:t>……………………于</w:t>
            </w:r>
            <w:r>
              <w:rPr>
                <w:rFonts w:hint="eastAsia" w:ascii="等线" w:hAnsi="等线" w:eastAsia="等线" w:cs="宋体"/>
                <w:kern w:val="2"/>
                <w:sz w:val="24"/>
                <w:szCs w:val="24"/>
                <w:u w:val="single"/>
              </w:rPr>
              <w:t xml:space="preserve">     </w:t>
            </w:r>
            <w:r>
              <w:rPr>
                <w:rFonts w:ascii="等线" w:hAnsi="等线" w:eastAsia="等线" w:cs="宋体"/>
                <w:kern w:val="2"/>
                <w:sz w:val="24"/>
                <w:szCs w:val="24"/>
              </w:rPr>
              <w:t>年</w:t>
            </w:r>
            <w:r>
              <w:rPr>
                <w:rFonts w:ascii="等线" w:hAnsi="等线" w:eastAsia="等线" w:cs="宋体"/>
                <w:kern w:val="2"/>
                <w:sz w:val="24"/>
                <w:szCs w:val="24"/>
                <w:u w:val="single"/>
              </w:rPr>
              <w:t xml:space="preserve">  </w:t>
            </w:r>
            <w:r>
              <w:rPr>
                <w:rFonts w:hint="eastAsia" w:ascii="等线" w:hAnsi="等线" w:eastAsia="等线" w:cs="宋体"/>
                <w:kern w:val="2"/>
                <w:sz w:val="24"/>
                <w:szCs w:val="24"/>
              </w:rPr>
              <w:t>月</w:t>
            </w:r>
            <w:r>
              <w:rPr>
                <w:rFonts w:ascii="等线" w:hAnsi="等线" w:eastAsia="等线" w:cs="宋体"/>
                <w:kern w:val="2"/>
                <w:sz w:val="24"/>
                <w:szCs w:val="24"/>
                <w:u w:val="single"/>
              </w:rPr>
              <w:t xml:space="preserve">  </w:t>
            </w:r>
            <w:r>
              <w:rPr>
                <w:rFonts w:hint="eastAsia" w:ascii="等线" w:hAnsi="等线" w:eastAsia="等线" w:cs="宋体"/>
                <w:kern w:val="2"/>
                <w:sz w:val="24"/>
                <w:szCs w:val="24"/>
              </w:rPr>
              <w:t>日</w:t>
            </w:r>
            <w:r>
              <w:rPr>
                <w:rFonts w:hint="eastAsia" w:ascii="等线" w:hAnsi="等线" w:eastAsia="等线" w:cs="宋体"/>
                <w:kern w:val="2"/>
                <w:sz w:val="24"/>
                <w:szCs w:val="24"/>
                <w:u w:val="single"/>
              </w:rPr>
              <w:t xml:space="preserve">  </w:t>
            </w:r>
            <w:r>
              <w:rPr>
                <w:rFonts w:hint="eastAsia" w:ascii="等线" w:hAnsi="等线" w:eastAsia="等线" w:cs="宋体"/>
                <w:kern w:val="2"/>
                <w:sz w:val="24"/>
                <w:szCs w:val="24"/>
              </w:rPr>
              <w:t>时之前不准启封（公章）…………………</w:t>
            </w:r>
          </w:p>
        </w:tc>
      </w:tr>
    </w:tbl>
    <w:p w14:paraId="3F5DDAEF">
      <w:pPr>
        <w:rPr>
          <w:rFonts w:ascii="等线" w:hAnsi="等线" w:eastAsia="等线"/>
          <w:sz w:val="24"/>
          <w:szCs w:val="24"/>
        </w:rPr>
      </w:pPr>
      <w:r>
        <w:rPr>
          <w:rFonts w:ascii="等线" w:hAnsi="等线" w:eastAsia="等线"/>
          <w:sz w:val="24"/>
          <w:szCs w:val="24"/>
        </w:rPr>
        <w:br w:type="page"/>
      </w:r>
    </w:p>
    <w:p w14:paraId="6BDBC89D">
      <w:pPr>
        <w:pStyle w:val="4"/>
        <w:spacing w:line="240" w:lineRule="auto"/>
      </w:pPr>
      <w:bookmarkStart w:id="152" w:name="_Toc48210136"/>
      <w:bookmarkStart w:id="153" w:name="_Toc42331298"/>
      <w:r>
        <w:rPr>
          <w:rFonts w:hint="eastAsia"/>
        </w:rPr>
        <w:t>附件十二 投标人报名表</w:t>
      </w:r>
      <w:bookmarkEnd w:id="152"/>
      <w:bookmarkEnd w:id="153"/>
    </w:p>
    <w:p w14:paraId="2DD4A707">
      <w:pPr>
        <w:jc w:val="center"/>
        <w:rPr>
          <w:b/>
        </w:rPr>
      </w:pPr>
      <w:r>
        <w:rPr>
          <w:rFonts w:hint="eastAsia"/>
          <w:b/>
        </w:rPr>
        <w:t>投标人报名表</w:t>
      </w:r>
    </w:p>
    <w:p w14:paraId="33BCB783">
      <w:pPr>
        <w:ind w:firstLine="120" w:firstLineChars="50"/>
        <w:rPr>
          <w:rFonts w:ascii="等线" w:hAnsi="等线" w:eastAsia="等线"/>
          <w:sz w:val="24"/>
          <w:szCs w:val="24"/>
        </w:rPr>
      </w:pPr>
      <w:r>
        <w:rPr>
          <w:rFonts w:hint="eastAsia" w:ascii="等线" w:hAnsi="等线" w:eastAsia="等线"/>
          <w:sz w:val="24"/>
          <w:szCs w:val="24"/>
        </w:rPr>
        <w:t>公章：</w:t>
      </w:r>
    </w:p>
    <w:tbl>
      <w:tblPr>
        <w:tblStyle w:val="7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1"/>
        <w:gridCol w:w="2526"/>
        <w:gridCol w:w="2272"/>
        <w:gridCol w:w="2325"/>
      </w:tblGrid>
      <w:tr w14:paraId="110B9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1801" w:type="dxa"/>
            <w:vAlign w:val="center"/>
          </w:tcPr>
          <w:p w14:paraId="45E87A23">
            <w:pPr>
              <w:jc w:val="center"/>
              <w:rPr>
                <w:rFonts w:ascii="等线" w:hAnsi="等线" w:eastAsia="等线"/>
                <w:sz w:val="24"/>
                <w:szCs w:val="24"/>
              </w:rPr>
            </w:pPr>
            <w:r>
              <w:rPr>
                <w:rFonts w:hint="eastAsia" w:ascii="等线" w:hAnsi="等线" w:eastAsia="等线"/>
                <w:sz w:val="24"/>
                <w:szCs w:val="24"/>
              </w:rPr>
              <w:t>项目名称</w:t>
            </w:r>
          </w:p>
        </w:tc>
        <w:tc>
          <w:tcPr>
            <w:tcW w:w="7123" w:type="dxa"/>
            <w:gridSpan w:val="3"/>
            <w:vAlign w:val="center"/>
          </w:tcPr>
          <w:p w14:paraId="4F6A3C60">
            <w:pPr>
              <w:jc w:val="center"/>
              <w:rPr>
                <w:rFonts w:ascii="等线" w:hAnsi="等线" w:eastAsia="等线"/>
                <w:sz w:val="24"/>
                <w:szCs w:val="24"/>
              </w:rPr>
            </w:pPr>
            <w:r>
              <w:rPr>
                <w:rFonts w:hint="eastAsia" w:ascii="等线" w:hAnsi="等线" w:eastAsia="等线"/>
                <w:sz w:val="24"/>
                <w:szCs w:val="24"/>
              </w:rPr>
              <w:t>泰安五岳公司行车</w:t>
            </w:r>
            <w:r>
              <w:rPr>
                <w:rFonts w:hint="eastAsia" w:ascii="等线" w:hAnsi="等线" w:eastAsia="等线"/>
                <w:sz w:val="24"/>
                <w:szCs w:val="24"/>
                <w:lang w:eastAsia="zh-CN"/>
              </w:rPr>
              <w:t>、</w:t>
            </w:r>
            <w:r>
              <w:rPr>
                <w:rFonts w:hint="eastAsia" w:ascii="等线" w:hAnsi="等线" w:eastAsia="等线"/>
                <w:sz w:val="24"/>
                <w:szCs w:val="24"/>
                <w:lang w:val="en-US" w:eastAsia="zh-CN"/>
              </w:rPr>
              <w:t>地轨车</w:t>
            </w:r>
            <w:r>
              <w:rPr>
                <w:rFonts w:hint="eastAsia" w:ascii="等线" w:hAnsi="等线" w:eastAsia="等线"/>
                <w:sz w:val="24"/>
                <w:szCs w:val="24"/>
              </w:rPr>
              <w:t>维修</w:t>
            </w:r>
            <w:r>
              <w:rPr>
                <w:rFonts w:hint="eastAsia" w:ascii="等线" w:hAnsi="等线" w:eastAsia="等线"/>
                <w:sz w:val="24"/>
                <w:szCs w:val="24"/>
                <w:lang w:val="en-US" w:eastAsia="zh-CN"/>
              </w:rPr>
              <w:t>及行车搬迁服务</w:t>
            </w:r>
            <w:r>
              <w:rPr>
                <w:rFonts w:hint="eastAsia" w:ascii="等线" w:hAnsi="等线" w:eastAsia="等线"/>
                <w:sz w:val="24"/>
                <w:szCs w:val="24"/>
              </w:rPr>
              <w:t>项目</w:t>
            </w:r>
          </w:p>
        </w:tc>
      </w:tr>
      <w:tr w14:paraId="10DC0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8" w:hRule="atLeast"/>
          <w:jc w:val="center"/>
        </w:trPr>
        <w:tc>
          <w:tcPr>
            <w:tcW w:w="1801" w:type="dxa"/>
            <w:vAlign w:val="center"/>
          </w:tcPr>
          <w:p w14:paraId="6E1F468E">
            <w:pPr>
              <w:jc w:val="center"/>
              <w:rPr>
                <w:rFonts w:ascii="等线" w:hAnsi="等线" w:eastAsia="等线"/>
                <w:sz w:val="24"/>
                <w:szCs w:val="24"/>
              </w:rPr>
            </w:pPr>
            <w:r>
              <w:rPr>
                <w:rFonts w:hint="eastAsia" w:ascii="等线" w:hAnsi="等线" w:eastAsia="等线"/>
                <w:sz w:val="24"/>
                <w:szCs w:val="24"/>
              </w:rPr>
              <w:t>投标单位</w:t>
            </w:r>
          </w:p>
          <w:p w14:paraId="3B75E723">
            <w:pPr>
              <w:jc w:val="center"/>
              <w:rPr>
                <w:rFonts w:ascii="等线" w:hAnsi="等线" w:eastAsia="等线"/>
                <w:sz w:val="24"/>
                <w:szCs w:val="24"/>
              </w:rPr>
            </w:pPr>
            <w:r>
              <w:rPr>
                <w:rFonts w:hint="eastAsia" w:ascii="等线" w:hAnsi="等线" w:eastAsia="等线"/>
                <w:sz w:val="24"/>
                <w:szCs w:val="24"/>
              </w:rPr>
              <w:t>（全称）</w:t>
            </w:r>
          </w:p>
        </w:tc>
        <w:tc>
          <w:tcPr>
            <w:tcW w:w="7123" w:type="dxa"/>
            <w:gridSpan w:val="3"/>
            <w:vAlign w:val="center"/>
          </w:tcPr>
          <w:p w14:paraId="0759ACBF">
            <w:pPr>
              <w:jc w:val="center"/>
              <w:rPr>
                <w:rFonts w:ascii="等线" w:hAnsi="等线" w:eastAsia="等线"/>
                <w:sz w:val="24"/>
                <w:szCs w:val="24"/>
              </w:rPr>
            </w:pPr>
          </w:p>
        </w:tc>
      </w:tr>
      <w:tr w14:paraId="7B4A2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1" w:hRule="atLeast"/>
          <w:jc w:val="center"/>
        </w:trPr>
        <w:tc>
          <w:tcPr>
            <w:tcW w:w="1801" w:type="dxa"/>
            <w:vAlign w:val="center"/>
          </w:tcPr>
          <w:p w14:paraId="048FBC3C">
            <w:pPr>
              <w:jc w:val="center"/>
              <w:rPr>
                <w:rFonts w:ascii="等线" w:hAnsi="等线" w:eastAsia="等线"/>
                <w:sz w:val="24"/>
                <w:szCs w:val="24"/>
              </w:rPr>
            </w:pPr>
            <w:r>
              <w:rPr>
                <w:rFonts w:hint="eastAsia" w:ascii="等线" w:hAnsi="等线" w:eastAsia="等线"/>
                <w:sz w:val="24"/>
                <w:szCs w:val="24"/>
              </w:rPr>
              <w:t>项目负责人</w:t>
            </w:r>
          </w:p>
        </w:tc>
        <w:tc>
          <w:tcPr>
            <w:tcW w:w="2526" w:type="dxa"/>
            <w:vAlign w:val="center"/>
          </w:tcPr>
          <w:p w14:paraId="482DC2EF">
            <w:pPr>
              <w:jc w:val="center"/>
              <w:rPr>
                <w:rFonts w:ascii="等线" w:hAnsi="等线" w:eastAsia="等线"/>
                <w:sz w:val="24"/>
                <w:szCs w:val="24"/>
              </w:rPr>
            </w:pPr>
          </w:p>
        </w:tc>
        <w:tc>
          <w:tcPr>
            <w:tcW w:w="2272" w:type="dxa"/>
            <w:vAlign w:val="center"/>
          </w:tcPr>
          <w:p w14:paraId="37C8902D">
            <w:pPr>
              <w:jc w:val="center"/>
              <w:rPr>
                <w:rFonts w:ascii="等线" w:hAnsi="等线" w:eastAsia="等线"/>
                <w:sz w:val="24"/>
                <w:szCs w:val="24"/>
              </w:rPr>
            </w:pPr>
            <w:r>
              <w:rPr>
                <w:rFonts w:hint="eastAsia" w:ascii="等线" w:hAnsi="等线" w:eastAsia="等线"/>
                <w:sz w:val="24"/>
                <w:szCs w:val="24"/>
              </w:rPr>
              <w:t>联系电话</w:t>
            </w:r>
          </w:p>
        </w:tc>
        <w:tc>
          <w:tcPr>
            <w:tcW w:w="2325" w:type="dxa"/>
            <w:vAlign w:val="center"/>
          </w:tcPr>
          <w:p w14:paraId="1C216AFD">
            <w:pPr>
              <w:jc w:val="center"/>
              <w:rPr>
                <w:rFonts w:ascii="等线" w:hAnsi="等线" w:eastAsia="等线"/>
                <w:sz w:val="24"/>
                <w:szCs w:val="24"/>
              </w:rPr>
            </w:pPr>
          </w:p>
        </w:tc>
      </w:tr>
      <w:tr w14:paraId="40A72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5" w:hRule="atLeast"/>
          <w:jc w:val="center"/>
        </w:trPr>
        <w:tc>
          <w:tcPr>
            <w:tcW w:w="1801" w:type="dxa"/>
            <w:vAlign w:val="center"/>
          </w:tcPr>
          <w:p w14:paraId="69FE9238">
            <w:pPr>
              <w:jc w:val="center"/>
              <w:rPr>
                <w:rFonts w:ascii="等线" w:hAnsi="等线" w:eastAsia="等线"/>
                <w:sz w:val="24"/>
                <w:szCs w:val="24"/>
              </w:rPr>
            </w:pPr>
            <w:r>
              <w:rPr>
                <w:rFonts w:hint="eastAsia" w:ascii="等线" w:hAnsi="等线" w:eastAsia="等线"/>
                <w:sz w:val="24"/>
                <w:szCs w:val="24"/>
              </w:rPr>
              <w:t>公司电话</w:t>
            </w:r>
          </w:p>
        </w:tc>
        <w:tc>
          <w:tcPr>
            <w:tcW w:w="2526" w:type="dxa"/>
            <w:vAlign w:val="center"/>
          </w:tcPr>
          <w:p w14:paraId="55E53913">
            <w:pPr>
              <w:jc w:val="center"/>
              <w:rPr>
                <w:rFonts w:ascii="等线" w:hAnsi="等线" w:eastAsia="等线"/>
                <w:sz w:val="24"/>
                <w:szCs w:val="24"/>
              </w:rPr>
            </w:pPr>
          </w:p>
        </w:tc>
        <w:tc>
          <w:tcPr>
            <w:tcW w:w="2272" w:type="dxa"/>
            <w:vAlign w:val="center"/>
          </w:tcPr>
          <w:p w14:paraId="275826AB">
            <w:pPr>
              <w:jc w:val="center"/>
              <w:rPr>
                <w:rFonts w:ascii="等线" w:hAnsi="等线" w:eastAsia="等线"/>
                <w:sz w:val="24"/>
                <w:szCs w:val="24"/>
              </w:rPr>
            </w:pPr>
            <w:r>
              <w:rPr>
                <w:rFonts w:hint="eastAsia" w:ascii="等线" w:hAnsi="等线" w:eastAsia="等线"/>
                <w:sz w:val="24"/>
                <w:szCs w:val="24"/>
              </w:rPr>
              <w:t>传真</w:t>
            </w:r>
          </w:p>
        </w:tc>
        <w:tc>
          <w:tcPr>
            <w:tcW w:w="2325" w:type="dxa"/>
            <w:vAlign w:val="center"/>
          </w:tcPr>
          <w:p w14:paraId="14A2A9D8">
            <w:pPr>
              <w:jc w:val="center"/>
              <w:rPr>
                <w:rFonts w:ascii="等线" w:hAnsi="等线" w:eastAsia="等线"/>
                <w:sz w:val="24"/>
                <w:szCs w:val="24"/>
              </w:rPr>
            </w:pPr>
          </w:p>
        </w:tc>
      </w:tr>
      <w:tr w14:paraId="322E6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1801" w:type="dxa"/>
            <w:vAlign w:val="center"/>
          </w:tcPr>
          <w:p w14:paraId="796A99D6">
            <w:pPr>
              <w:jc w:val="center"/>
              <w:rPr>
                <w:rFonts w:ascii="等线" w:hAnsi="等线" w:eastAsia="等线"/>
                <w:sz w:val="24"/>
                <w:szCs w:val="24"/>
              </w:rPr>
            </w:pPr>
            <w:r>
              <w:rPr>
                <w:rFonts w:hint="eastAsia" w:ascii="等线" w:hAnsi="等线" w:eastAsia="等线"/>
                <w:sz w:val="24"/>
                <w:szCs w:val="24"/>
              </w:rPr>
              <w:t>E-mail</w:t>
            </w:r>
          </w:p>
        </w:tc>
        <w:tc>
          <w:tcPr>
            <w:tcW w:w="7123" w:type="dxa"/>
            <w:gridSpan w:val="3"/>
            <w:vAlign w:val="center"/>
          </w:tcPr>
          <w:p w14:paraId="1BD28F91">
            <w:pPr>
              <w:jc w:val="center"/>
              <w:rPr>
                <w:rFonts w:ascii="等线" w:hAnsi="等线" w:eastAsia="等线"/>
                <w:sz w:val="24"/>
                <w:szCs w:val="24"/>
              </w:rPr>
            </w:pPr>
          </w:p>
        </w:tc>
      </w:tr>
      <w:tr w14:paraId="04390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1" w:hRule="atLeast"/>
          <w:jc w:val="center"/>
        </w:trPr>
        <w:tc>
          <w:tcPr>
            <w:tcW w:w="1801" w:type="dxa"/>
            <w:vAlign w:val="center"/>
          </w:tcPr>
          <w:p w14:paraId="1F78EE5D">
            <w:pPr>
              <w:jc w:val="center"/>
              <w:rPr>
                <w:rFonts w:ascii="等线" w:hAnsi="等线" w:eastAsia="等线"/>
                <w:sz w:val="24"/>
                <w:szCs w:val="24"/>
              </w:rPr>
            </w:pPr>
            <w:r>
              <w:rPr>
                <w:rFonts w:hint="eastAsia" w:ascii="等线" w:hAnsi="等线" w:eastAsia="等线"/>
                <w:sz w:val="24"/>
                <w:szCs w:val="24"/>
              </w:rPr>
              <w:t>报名时间</w:t>
            </w:r>
          </w:p>
        </w:tc>
        <w:tc>
          <w:tcPr>
            <w:tcW w:w="7123" w:type="dxa"/>
            <w:gridSpan w:val="3"/>
            <w:vAlign w:val="center"/>
          </w:tcPr>
          <w:p w14:paraId="35F6B429">
            <w:pPr>
              <w:jc w:val="center"/>
              <w:rPr>
                <w:rFonts w:ascii="等线" w:hAnsi="等线" w:eastAsia="等线"/>
                <w:sz w:val="24"/>
                <w:szCs w:val="24"/>
              </w:rPr>
            </w:pPr>
            <w:r>
              <w:rPr>
                <w:rFonts w:hint="eastAsia" w:ascii="等线" w:hAnsi="等线" w:eastAsia="等线"/>
                <w:sz w:val="24"/>
                <w:szCs w:val="24"/>
              </w:rPr>
              <w:t>年    月    日</w:t>
            </w:r>
          </w:p>
        </w:tc>
      </w:tr>
    </w:tbl>
    <w:p w14:paraId="5FB325BE">
      <w:pPr>
        <w:ind w:left="472" w:right="69" w:rightChars="33" w:hanging="471" w:hangingChars="196"/>
        <w:rPr>
          <w:rFonts w:hint="eastAsia" w:ascii="等线" w:hAnsi="等线" w:eastAsia="等线"/>
          <w:sz w:val="24"/>
          <w:szCs w:val="24"/>
        </w:rPr>
      </w:pPr>
      <w:r>
        <w:rPr>
          <w:rFonts w:hint="eastAsia" w:ascii="等线" w:hAnsi="等线" w:eastAsia="等线"/>
          <w:b/>
          <w:sz w:val="24"/>
          <w:szCs w:val="24"/>
        </w:rPr>
        <w:t>注：</w:t>
      </w:r>
      <w:r>
        <w:rPr>
          <w:rFonts w:hint="eastAsia" w:ascii="等线" w:hAnsi="等线" w:eastAsia="等线"/>
          <w:b/>
          <w:sz w:val="24"/>
          <w:szCs w:val="24"/>
          <w:lang w:val="en-US" w:eastAsia="zh-CN"/>
        </w:rPr>
        <w:t>1、</w:t>
      </w:r>
      <w:r>
        <w:rPr>
          <w:rFonts w:hint="eastAsia" w:ascii="等线" w:hAnsi="等线" w:eastAsia="等线"/>
          <w:sz w:val="24"/>
          <w:szCs w:val="24"/>
        </w:rPr>
        <w:t>请投标单位认真填写并加盖公章，并于规定日期前以扫描电子版形式回传。</w:t>
      </w:r>
    </w:p>
    <w:p w14:paraId="0FDBB24C">
      <w:pPr>
        <w:numPr>
          <w:ilvl w:val="0"/>
          <w:numId w:val="6"/>
        </w:numPr>
        <w:ind w:left="0" w:leftChars="0" w:right="69" w:rightChars="33" w:firstLine="480" w:firstLineChars="200"/>
        <w:rPr>
          <w:rFonts w:hint="eastAsia" w:ascii="等线" w:hAnsi="等线" w:eastAsia="等线"/>
          <w:sz w:val="24"/>
          <w:szCs w:val="24"/>
        </w:rPr>
      </w:pPr>
      <w:r>
        <w:rPr>
          <w:rFonts w:hint="eastAsia" w:ascii="等线" w:hAnsi="等线" w:eastAsia="等线"/>
          <w:sz w:val="24"/>
          <w:szCs w:val="24"/>
        </w:rPr>
        <w:t>缺项及不按要求时间回复均视为自动放弃本次投标。</w:t>
      </w:r>
    </w:p>
    <w:p w14:paraId="6933F089">
      <w:pPr>
        <w:pStyle w:val="2"/>
        <w:numPr>
          <w:ilvl w:val="0"/>
          <w:numId w:val="6"/>
        </w:numPr>
        <w:ind w:left="0" w:leftChars="0" w:firstLine="480" w:firstLineChars="200"/>
        <w:rPr>
          <w:rFonts w:hint="eastAsia" w:ascii="等线" w:hAnsi="等线" w:eastAsia="等线" w:cs="Times New Roman"/>
          <w:color w:val="FF0000"/>
          <w:kern w:val="2"/>
          <w:sz w:val="24"/>
          <w:szCs w:val="24"/>
          <w:highlight w:val="yellow"/>
          <w:lang w:val="en-US" w:eastAsia="zh-CN" w:bidi="ar-SA"/>
        </w:rPr>
      </w:pPr>
      <w:r>
        <w:rPr>
          <w:rFonts w:hint="eastAsia" w:ascii="等线" w:hAnsi="等线" w:eastAsia="等线" w:cs="Times New Roman"/>
          <w:color w:val="FF0000"/>
          <w:kern w:val="2"/>
          <w:sz w:val="24"/>
          <w:szCs w:val="24"/>
          <w:highlight w:val="yellow"/>
          <w:lang w:val="en-US" w:eastAsia="zh-CN" w:bidi="ar-SA"/>
        </w:rPr>
        <w:t>投标保证金缴纳证明及本报名表一并发送至电子邮箱内。</w:t>
      </w:r>
    </w:p>
    <w:p w14:paraId="54FC4A66">
      <w:pPr>
        <w:ind w:firstLine="480" w:firstLineChars="200"/>
        <w:rPr>
          <w:rFonts w:hint="eastAsia" w:ascii="等线" w:hAnsi="等线" w:eastAsia="等线"/>
          <w:sz w:val="24"/>
          <w:szCs w:val="24"/>
        </w:rPr>
      </w:pPr>
      <w:r>
        <w:rPr>
          <w:rFonts w:hint="eastAsia" w:ascii="等线" w:hAnsi="等线" w:eastAsia="等线"/>
          <w:sz w:val="24"/>
          <w:szCs w:val="24"/>
          <w:lang w:val="en-US" w:eastAsia="zh-CN"/>
        </w:rPr>
        <w:t>4.</w:t>
      </w:r>
      <w:r>
        <w:rPr>
          <w:rFonts w:hint="eastAsia" w:ascii="等线" w:hAnsi="等线" w:eastAsia="等线"/>
          <w:sz w:val="24"/>
          <w:szCs w:val="24"/>
        </w:rPr>
        <w:t>联系人</w:t>
      </w:r>
      <w:r>
        <w:rPr>
          <w:rFonts w:hint="eastAsia" w:ascii="等线" w:hAnsi="等线" w:eastAsia="等线"/>
          <w:sz w:val="24"/>
          <w:szCs w:val="24"/>
          <w:lang w:eastAsia="zh-CN"/>
        </w:rPr>
        <w:t>：</w:t>
      </w:r>
      <w:r>
        <w:rPr>
          <w:rFonts w:hint="eastAsia" w:ascii="等线" w:hAnsi="等线" w:eastAsia="等线"/>
          <w:sz w:val="24"/>
          <w:szCs w:val="24"/>
          <w:lang w:val="en-US" w:eastAsia="zh-CN"/>
        </w:rPr>
        <w:t xml:space="preserve">谷  盟   15069834446 </w:t>
      </w:r>
      <w:r>
        <w:rPr>
          <w:rFonts w:hint="eastAsia" w:ascii="等线" w:hAnsi="等线" w:eastAsia="等线"/>
          <w:sz w:val="24"/>
          <w:szCs w:val="24"/>
        </w:rPr>
        <w:t xml:space="preserve">    </w:t>
      </w:r>
    </w:p>
    <w:p w14:paraId="66C73E11">
      <w:pPr>
        <w:ind w:firstLine="1680" w:firstLineChars="700"/>
        <w:rPr>
          <w:rFonts w:hint="eastAsia" w:ascii="等线" w:hAnsi="等线" w:eastAsia="等线"/>
          <w:sz w:val="24"/>
          <w:szCs w:val="24"/>
          <w:lang w:val="en-US" w:eastAsia="zh-CN"/>
        </w:rPr>
      </w:pPr>
      <w:r>
        <w:rPr>
          <w:rFonts w:hint="eastAsia" w:ascii="等线" w:hAnsi="等线" w:eastAsia="等线"/>
          <w:sz w:val="24"/>
          <w:szCs w:val="24"/>
          <w:lang w:val="en-US" w:eastAsia="zh-CN"/>
        </w:rPr>
        <w:t xml:space="preserve">侯  波  15864774483 </w:t>
      </w:r>
    </w:p>
    <w:p w14:paraId="143B9DDD">
      <w:pPr>
        <w:ind w:firstLine="480" w:firstLineChars="200"/>
        <w:rPr>
          <w:rFonts w:hint="eastAsia" w:ascii="等线" w:hAnsi="等线" w:eastAsia="等线"/>
          <w:sz w:val="24"/>
          <w:szCs w:val="24"/>
        </w:rPr>
      </w:pPr>
      <w:r>
        <w:rPr>
          <w:rFonts w:hint="eastAsia" w:ascii="等线" w:hAnsi="等线" w:eastAsia="等线"/>
          <w:sz w:val="24"/>
          <w:szCs w:val="24"/>
        </w:rPr>
        <w:t>5.投标邮箱：</w:t>
      </w:r>
      <w:r>
        <w:rPr>
          <w:rFonts w:hint="eastAsia" w:ascii="等线" w:hAnsi="等线" w:eastAsia="等线"/>
          <w:sz w:val="24"/>
          <w:szCs w:val="24"/>
          <w:lang w:val="en-US" w:eastAsia="zh-CN"/>
        </w:rPr>
        <w:t xml:space="preserve">wangzekai@sinotruk.com </w:t>
      </w:r>
      <w:r>
        <w:rPr>
          <w:rFonts w:hint="eastAsia" w:ascii="等线" w:hAnsi="等线" w:eastAsia="等线"/>
          <w:sz w:val="24"/>
          <w:szCs w:val="24"/>
        </w:rPr>
        <w:t xml:space="preserve">   </w:t>
      </w:r>
    </w:p>
    <w:sectPr>
      <w:pgSz w:w="11907" w:h="16840"/>
      <w:pgMar w:top="1785" w:right="1418" w:bottom="1418" w:left="1418" w:header="724" w:footer="851" w:gutter="0"/>
      <w:cols w:space="720" w:num="1"/>
      <w:docGrid w:linePitch="290" w:charSpace="-393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Helvetica">
    <w:altName w:val="Arial"/>
    <w:panose1 w:val="020B0504020202020204"/>
    <w:charset w:val="00"/>
    <w:family w:val="swiss"/>
    <w:pitch w:val="default"/>
    <w:sig w:usb0="00000000" w:usb1="00000000" w:usb2="00000000" w:usb3="00000000" w:csb0="00000001"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方正大标宋简体">
    <w:altName w:val="微软雅黑"/>
    <w:panose1 w:val="02000000000000000000"/>
    <w:charset w:val="86"/>
    <w:family w:val="auto"/>
    <w:pitch w:val="default"/>
    <w:sig w:usb0="00000000" w:usb1="00000000" w:usb2="00000012"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Batang">
    <w:altName w:val="Malgun Gothic"/>
    <w:panose1 w:val="02030600000101010101"/>
    <w:charset w:val="81"/>
    <w:family w:val="roman"/>
    <w:pitch w:val="default"/>
    <w:sig w:usb0="00000000" w:usb1="00000000" w:usb2="00000030" w:usb3="00000000" w:csb0="4008009F" w:csb1="DFD70000"/>
  </w:font>
  <w:font w:name="Malgun Gothic">
    <w:panose1 w:val="020B0503020000020004"/>
    <w:charset w:val="81"/>
    <w:family w:val="auto"/>
    <w:pitch w:val="default"/>
    <w:sig w:usb0="9000002F" w:usb1="29D77CFB" w:usb2="00000012" w:usb3="00000000" w:csb0="00080001" w:csb1="00000000"/>
  </w:font>
  <w:font w:name="等线">
    <w:panose1 w:val="02010600030101010101"/>
    <w:charset w:val="86"/>
    <w:family w:val="auto"/>
    <w:pitch w:val="default"/>
    <w:sig w:usb0="A00002BF" w:usb1="38CF7CFA" w:usb2="00000016" w:usb3="00000000" w:csb0="0004000F" w:csb1="00000000"/>
  </w:font>
  <w:font w:name="TimesNewRomanPSMT">
    <w:altName w:val="Times New Roman"/>
    <w:panose1 w:val="00000000000000000000"/>
    <w:charset w:val="00"/>
    <w:family w:val="roman"/>
    <w:pitch w:val="default"/>
    <w:sig w:usb0="00000000" w:usb1="00000000" w:usb2="00000000" w:usb3="00000000" w:csb0="00000001" w:csb1="00000000"/>
  </w:font>
  <w:font w:name="Segoe UI">
    <w:panose1 w:val="020B0502040204020203"/>
    <w:charset w:val="00"/>
    <w:family w:val="auto"/>
    <w:pitch w:val="default"/>
    <w:sig w:usb0="E4002EFF" w:usb1="C000E47F" w:usb2="00000009" w:usb3="00000000" w:csb0="200001F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BD1750">
    <w:pPr>
      <w:pStyle w:val="49"/>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58420" cy="139700"/>
              <wp:effectExtent l="0" t="3810" r="635" b="0"/>
              <wp:wrapNone/>
              <wp:docPr id="3" name="文本框 2055"/>
              <wp:cNvGraphicFramePr/>
              <a:graphic xmlns:a="http://schemas.openxmlformats.org/drawingml/2006/main">
                <a:graphicData uri="http://schemas.microsoft.com/office/word/2010/wordprocessingShape">
                  <wps:wsp>
                    <wps:cNvSpPr txBox="1">
                      <a:spLocks noChangeArrowheads="1"/>
                    </wps:cNvSpPr>
                    <wps:spPr bwMode="auto">
                      <a:xfrm>
                        <a:off x="0" y="0"/>
                        <a:ext cx="58420" cy="139700"/>
                      </a:xfrm>
                      <a:prstGeom prst="rect">
                        <a:avLst/>
                      </a:prstGeom>
                      <a:noFill/>
                      <a:ln>
                        <a:noFill/>
                      </a:ln>
                    </wps:spPr>
                    <wps:txbx>
                      <w:txbxContent>
                        <w:p w14:paraId="7619EE12">
                          <w:pPr>
                            <w:pStyle w:val="49"/>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文本框 2055" o:spid="_x0000_s1026" o:spt="202" type="#_x0000_t202" style="position:absolute;left:0pt;margin-top:0pt;height:11pt;width:4.6pt;mso-position-horizontal:center;mso-position-horizontal-relative:margin;mso-wrap-style:none;z-index:251660288;mso-width-relative:page;mso-height-relative:page;" filled="f" stroked="f" coordsize="21600,21600" o:gfxdata="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y1u5d9AAAAACAQAADwAAAAAAAAABACAAAAAiAAAAZHJz&#10;L2Rvd25yZXYueG1sUEsBAhQAFAAAAAgAh07iQH+35L0MAgAABAQAAA4AAAAAAAAAAQAgAAAAHwEA&#10;AGRycy9lMm9Eb2MueG1sUEsFBgAAAAAGAAYAWQEAAJ0FAAAAAA==&#10;">
              <v:fill on="f" focussize="0,0"/>
              <v:stroke on="f"/>
              <v:imagedata o:title=""/>
              <o:lock v:ext="edit" aspectratio="f"/>
              <v:textbox inset="0mm,0mm,0mm,0mm" style="mso-fit-shape-to-text:t;">
                <w:txbxContent>
                  <w:p w14:paraId="7619EE12">
                    <w:pPr>
                      <w:pStyle w:val="49"/>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CB4AAA">
    <w:pPr>
      <w:pStyle w:val="49"/>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916940" cy="147955"/>
              <wp:effectExtent l="0" t="0" r="635" b="0"/>
              <wp:wrapNone/>
              <wp:docPr id="2" name="文本框 2057"/>
              <wp:cNvGraphicFramePr/>
              <a:graphic xmlns:a="http://schemas.openxmlformats.org/drawingml/2006/main">
                <a:graphicData uri="http://schemas.microsoft.com/office/word/2010/wordprocessingShape">
                  <wps:wsp>
                    <wps:cNvSpPr txBox="1">
                      <a:spLocks noChangeArrowheads="1"/>
                    </wps:cNvSpPr>
                    <wps:spPr bwMode="auto">
                      <a:xfrm>
                        <a:off x="0" y="0"/>
                        <a:ext cx="916940" cy="147955"/>
                      </a:xfrm>
                      <a:prstGeom prst="rect">
                        <a:avLst/>
                      </a:prstGeom>
                      <a:noFill/>
                      <a:ln>
                        <a:noFill/>
                      </a:ln>
                    </wps:spPr>
                    <wps:txbx>
                      <w:txbxContent>
                        <w:p w14:paraId="43BA1FF0">
                          <w:pPr>
                            <w:pStyle w:val="49"/>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22</w:t>
                          </w:r>
                          <w:r>
                            <w:rPr>
                              <w:rFonts w:hint="eastAsia"/>
                            </w:rPr>
                            <w:fldChar w:fldCharType="end"/>
                          </w:r>
                          <w:r>
                            <w:rPr>
                              <w:rFonts w:hint="eastAsia"/>
                            </w:rPr>
                            <w:t xml:space="preserve"> 页 共 </w:t>
                          </w:r>
                          <w:r>
                            <w:fldChar w:fldCharType="begin"/>
                          </w:r>
                          <w:r>
                            <w:instrText xml:space="preserve"> NUMPAGES  \* MERGEFORMAT </w:instrText>
                          </w:r>
                          <w:r>
                            <w:fldChar w:fldCharType="separate"/>
                          </w:r>
                          <w:r>
                            <w:t>41</w:t>
                          </w:r>
                          <w:r>
                            <w:fldChar w:fldCharType="end"/>
                          </w:r>
                          <w:r>
                            <w:rPr>
                              <w:rFonts w:hint="eastAsia"/>
                            </w:rPr>
                            <w:t xml:space="preserve"> 页</w:t>
                          </w:r>
                        </w:p>
                      </w:txbxContent>
                    </wps:txbx>
                    <wps:bodyPr rot="0" vert="horz" wrap="none" lIns="0" tIns="0" rIns="0" bIns="0" anchor="t" anchorCtr="0" upright="1">
                      <a:spAutoFit/>
                    </wps:bodyPr>
                  </wps:wsp>
                </a:graphicData>
              </a:graphic>
            </wp:anchor>
          </w:drawing>
        </mc:Choice>
        <mc:Fallback>
          <w:pict>
            <v:shape id="文本框 2057" o:spid="_x0000_s1026" o:spt="202" type="#_x0000_t202" style="position:absolute;left:0pt;margin-top:0pt;height:11.65pt;width:72.2pt;mso-position-horizontal:center;mso-position-horizontal-relative:margin;mso-wrap-style:none;z-index:251661312;mso-width-relative:page;mso-height-relative:page;" filled="f" stroked="f" coordsize="21600,21600" o:gfxdata="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R8dnuNIAAAAEAQAADwAAAAAAAAABACAAAAAiAAAA&#10;ZHJzL2Rvd25yZXYueG1sUEsBAhQAFAAAAAgAh07iQHuSbSENAgAABQQAAA4AAAAAAAAAAQAgAAAA&#10;IQEAAGRycy9lMm9Eb2MueG1sUEsFBgAAAAAGAAYAWQEAAKAFAAAAAA==&#10;">
              <v:fill on="f" focussize="0,0"/>
              <v:stroke on="f"/>
              <v:imagedata o:title=""/>
              <o:lock v:ext="edit" aspectratio="f"/>
              <v:textbox inset="0mm,0mm,0mm,0mm" style="mso-fit-shape-to-text:t;">
                <w:txbxContent>
                  <w:p w14:paraId="43BA1FF0">
                    <w:pPr>
                      <w:pStyle w:val="49"/>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22</w:t>
                    </w:r>
                    <w:r>
                      <w:rPr>
                        <w:rFonts w:hint="eastAsia"/>
                      </w:rPr>
                      <w:fldChar w:fldCharType="end"/>
                    </w:r>
                    <w:r>
                      <w:rPr>
                        <w:rFonts w:hint="eastAsia"/>
                      </w:rPr>
                      <w:t xml:space="preserve"> 页 共 </w:t>
                    </w:r>
                    <w:r>
                      <w:fldChar w:fldCharType="begin"/>
                    </w:r>
                    <w:r>
                      <w:instrText xml:space="preserve"> NUMPAGES  \* MERGEFORMAT </w:instrText>
                    </w:r>
                    <w:r>
                      <w:fldChar w:fldCharType="separate"/>
                    </w:r>
                    <w:r>
                      <w:t>41</w:t>
                    </w:r>
                    <w:r>
                      <w:fldChar w:fldCharType="end"/>
                    </w:r>
                    <w:r>
                      <w:rPr>
                        <w:rFonts w:hint="eastAsia"/>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C531F6">
    <w:pPr>
      <w:pStyle w:val="49"/>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58420" cy="139700"/>
              <wp:effectExtent l="0" t="0" r="635" b="0"/>
              <wp:wrapNone/>
              <wp:docPr id="1" name="文本框 2056"/>
              <wp:cNvGraphicFramePr/>
              <a:graphic xmlns:a="http://schemas.openxmlformats.org/drawingml/2006/main">
                <a:graphicData uri="http://schemas.microsoft.com/office/word/2010/wordprocessingShape">
                  <wps:wsp>
                    <wps:cNvSpPr txBox="1">
                      <a:spLocks noChangeArrowheads="1"/>
                    </wps:cNvSpPr>
                    <wps:spPr bwMode="auto">
                      <a:xfrm>
                        <a:off x="0" y="0"/>
                        <a:ext cx="58420" cy="139700"/>
                      </a:xfrm>
                      <a:prstGeom prst="rect">
                        <a:avLst/>
                      </a:prstGeom>
                      <a:noFill/>
                      <a:ln>
                        <a:noFill/>
                      </a:ln>
                    </wps:spPr>
                    <wps:txbx>
                      <w:txbxContent>
                        <w:p w14:paraId="3CE16099">
                          <w:pPr>
                            <w:pStyle w:val="49"/>
                          </w:pPr>
                          <w:r>
                            <w:rPr>
                              <w:rFonts w:hint="eastAsia"/>
                            </w:rPr>
                            <w:fldChar w:fldCharType="begin"/>
                          </w:r>
                          <w:r>
                            <w:rPr>
                              <w:rFonts w:hint="eastAsia"/>
                            </w:rPr>
                            <w:instrText xml:space="preserve"> PAGE  \* MERGEFORMAT </w:instrText>
                          </w:r>
                          <w:r>
                            <w:rPr>
                              <w:rFonts w:hint="eastAsia"/>
                            </w:rPr>
                            <w:fldChar w:fldCharType="separate"/>
                          </w:r>
                          <w:r>
                            <w:t>33</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文本框 2056" o:spid="_x0000_s1026" o:spt="202" type="#_x0000_t202" style="position:absolute;left:0pt;margin-top:0pt;height:11pt;width:4.6pt;mso-position-horizontal:center;mso-position-horizontal-relative:margin;mso-wrap-style:none;z-index:251661312;mso-width-relative:page;mso-height-relative:page;" filled="f" stroked="f" coordsize="21600,21600" o:gfxdata="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LW7l30AAAAAIBAAAPAAAAAAAAAAEAIAAAACIAAABkcnMv&#10;ZG93bnJldi54bWxQSwECFAAUAAAACACHTuJANK0K3QsCAAAEBAAADgAAAAAAAAABACAAAAAfAQAA&#10;ZHJzL2Uyb0RvYy54bWxQSwUGAAAAAAYABgBZAQAAnAUAAAAA&#10;">
              <v:fill on="f" focussize="0,0"/>
              <v:stroke on="f"/>
              <v:imagedata o:title=""/>
              <o:lock v:ext="edit" aspectratio="f"/>
              <v:textbox inset="0mm,0mm,0mm,0mm" style="mso-fit-shape-to-text:t;">
                <w:txbxContent>
                  <w:p w14:paraId="3CE16099">
                    <w:pPr>
                      <w:pStyle w:val="49"/>
                    </w:pPr>
                    <w:r>
                      <w:rPr>
                        <w:rFonts w:hint="eastAsia"/>
                      </w:rPr>
                      <w:fldChar w:fldCharType="begin"/>
                    </w:r>
                    <w:r>
                      <w:rPr>
                        <w:rFonts w:hint="eastAsia"/>
                      </w:rPr>
                      <w:instrText xml:space="preserve"> PAGE  \* MERGEFORMAT </w:instrText>
                    </w:r>
                    <w:r>
                      <w:rPr>
                        <w:rFonts w:hint="eastAsia"/>
                      </w:rPr>
                      <w:fldChar w:fldCharType="separate"/>
                    </w:r>
                    <w:r>
                      <w:t>33</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188437">
    <w:pPr>
      <w:pBdr>
        <w:bottom w:val="single" w:color="auto" w:sz="4" w:space="1"/>
      </w:pBdr>
    </w:pPr>
    <w:r>
      <w:object>
        <v:shape id="_x0000_i1025" o:spt="75" type="#_x0000_t75" style="height:28.5pt;width:112.9pt;" o:ole="t" filled="f" o:preferrelative="t" stroked="f" coordsize="21600,21600">
          <v:path/>
          <v:fill on="f" focussize="0,0"/>
          <v:stroke on="f" joinstyle="miter"/>
          <v:imagedata r:id="rId2" o:title=""/>
          <o:lock v:ext="edit" aspectratio="t"/>
          <w10:wrap type="none"/>
          <w10:anchorlock/>
        </v:shape>
        <o:OLEObject Type="Embed" ProgID="PBrush" ShapeID="_x0000_i1025" DrawAspect="Content" ObjectID="_1468075725" r:id="rId1">
          <o:LockedField>false</o:LockedField>
        </o:OLEObject>
      </w:object>
    </w:r>
    <w:r>
      <w:rPr>
        <w:rFonts w:hint="eastAsia"/>
      </w:rPr>
      <w:t xml:space="preserve">     泰安五岳公司行车</w:t>
    </w:r>
    <w:r>
      <w:rPr>
        <w:rFonts w:hint="eastAsia"/>
        <w:lang w:eastAsia="zh-CN"/>
      </w:rPr>
      <w:t>、</w:t>
    </w:r>
    <w:r>
      <w:rPr>
        <w:rFonts w:hint="eastAsia"/>
        <w:lang w:val="en-US" w:eastAsia="zh-CN"/>
      </w:rPr>
      <w:t>地轨车</w:t>
    </w:r>
    <w:r>
      <w:rPr>
        <w:rFonts w:hint="eastAsia"/>
      </w:rPr>
      <w:t>维修</w:t>
    </w:r>
    <w:r>
      <w:rPr>
        <w:rFonts w:hint="eastAsia"/>
        <w:lang w:val="en-US" w:eastAsia="zh-CN"/>
      </w:rPr>
      <w:t>及行车搬迁委外服务</w:t>
    </w:r>
    <w:r>
      <w:rPr>
        <w:rFonts w:hint="eastAsia"/>
      </w:rPr>
      <w:t>项目</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BB0DD3"/>
    <w:multiLevelType w:val="singleLevel"/>
    <w:tmpl w:val="B8BB0DD3"/>
    <w:lvl w:ilvl="0" w:tentative="0">
      <w:start w:val="1"/>
      <w:numFmt w:val="decimal"/>
      <w:suff w:val="nothing"/>
      <w:lvlText w:val="%1、"/>
      <w:lvlJc w:val="left"/>
    </w:lvl>
  </w:abstractNum>
  <w:abstractNum w:abstractNumId="1">
    <w:nsid w:val="D70ECAE5"/>
    <w:multiLevelType w:val="singleLevel"/>
    <w:tmpl w:val="D70ECAE5"/>
    <w:lvl w:ilvl="0" w:tentative="0">
      <w:start w:val="2"/>
      <w:numFmt w:val="decimal"/>
      <w:suff w:val="nothing"/>
      <w:lvlText w:val="%1、"/>
      <w:lvlJc w:val="left"/>
    </w:lvl>
  </w:abstractNum>
  <w:abstractNum w:abstractNumId="2">
    <w:nsid w:val="0225729A"/>
    <w:multiLevelType w:val="singleLevel"/>
    <w:tmpl w:val="0225729A"/>
    <w:lvl w:ilvl="0" w:tentative="0">
      <w:start w:val="2"/>
      <w:numFmt w:val="decimal"/>
      <w:lvlText w:val="%1."/>
      <w:lvlJc w:val="left"/>
      <w:pPr>
        <w:tabs>
          <w:tab w:val="left" w:pos="312"/>
        </w:tabs>
      </w:pPr>
    </w:lvl>
  </w:abstractNum>
  <w:abstractNum w:abstractNumId="3">
    <w:nsid w:val="06C97D2C"/>
    <w:multiLevelType w:val="multilevel"/>
    <w:tmpl w:val="06C97D2C"/>
    <w:lvl w:ilvl="0" w:tentative="0">
      <w:start w:val="1"/>
      <w:numFmt w:val="bullet"/>
      <w:pStyle w:val="322"/>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229F5DE5"/>
    <w:multiLevelType w:val="multilevel"/>
    <w:tmpl w:val="229F5DE5"/>
    <w:lvl w:ilvl="0" w:tentative="0">
      <w:start w:val="3"/>
      <w:numFmt w:val="decimal"/>
      <w:pStyle w:val="43"/>
      <w:lvlText w:val="%1．"/>
      <w:lvlJc w:val="left"/>
      <w:pPr>
        <w:tabs>
          <w:tab w:val="left" w:pos="360"/>
        </w:tabs>
        <w:ind w:left="360" w:hanging="360"/>
      </w:pPr>
      <w:rPr>
        <w:rFonts w:hint="default" w:cs="Times New Roman"/>
      </w:rPr>
    </w:lvl>
    <w:lvl w:ilvl="1" w:tentative="0">
      <w:start w:val="1"/>
      <w:numFmt w:val="lowerLetter"/>
      <w:pStyle w:val="298"/>
      <w:lvlText w:val="%2)"/>
      <w:lvlJc w:val="left"/>
      <w:pPr>
        <w:tabs>
          <w:tab w:val="left" w:pos="840"/>
        </w:tabs>
        <w:ind w:left="840" w:hanging="420"/>
      </w:pPr>
      <w:rPr>
        <w:rFonts w:cs="Times New Roman"/>
      </w:rPr>
    </w:lvl>
    <w:lvl w:ilvl="2" w:tentative="0">
      <w:start w:val="1"/>
      <w:numFmt w:val="lowerRoman"/>
      <w:pStyle w:val="147"/>
      <w:lvlText w:val="%3."/>
      <w:lvlJc w:val="right"/>
      <w:pPr>
        <w:tabs>
          <w:tab w:val="left" w:pos="1260"/>
        </w:tabs>
        <w:ind w:left="1260" w:hanging="420"/>
      </w:pPr>
      <w:rPr>
        <w:rFonts w:cs="Times New Roman"/>
      </w:rPr>
    </w:lvl>
    <w:lvl w:ilvl="3" w:tentative="0">
      <w:start w:val="1"/>
      <w:numFmt w:val="decimal"/>
      <w:pStyle w:val="251"/>
      <w:lvlText w:val="%4."/>
      <w:lvlJc w:val="left"/>
      <w:pPr>
        <w:tabs>
          <w:tab w:val="left" w:pos="1680"/>
        </w:tabs>
        <w:ind w:left="1680" w:hanging="420"/>
      </w:pPr>
      <w:rPr>
        <w:rFonts w:cs="Times New Roman"/>
      </w:rPr>
    </w:lvl>
    <w:lvl w:ilvl="4" w:tentative="0">
      <w:start w:val="1"/>
      <w:numFmt w:val="lowerLetter"/>
      <w:pStyle w:val="250"/>
      <w:lvlText w:val="%5)"/>
      <w:lvlJc w:val="left"/>
      <w:pPr>
        <w:tabs>
          <w:tab w:val="left" w:pos="2100"/>
        </w:tabs>
        <w:ind w:left="2100" w:hanging="420"/>
      </w:pPr>
      <w:rPr>
        <w:rFonts w:cs="Times New Roman"/>
      </w:rPr>
    </w:lvl>
    <w:lvl w:ilvl="5" w:tentative="0">
      <w:start w:val="1"/>
      <w:numFmt w:val="lowerRoman"/>
      <w:pStyle w:val="223"/>
      <w:lvlText w:val="%6."/>
      <w:lvlJc w:val="right"/>
      <w:pPr>
        <w:tabs>
          <w:tab w:val="left" w:pos="2520"/>
        </w:tabs>
        <w:ind w:left="2520" w:hanging="420"/>
      </w:pPr>
      <w:rPr>
        <w:rFonts w:cs="Times New Roman"/>
      </w:rPr>
    </w:lvl>
    <w:lvl w:ilvl="6" w:tentative="0">
      <w:start w:val="1"/>
      <w:numFmt w:val="decimal"/>
      <w:pStyle w:val="268"/>
      <w:lvlText w:val="%7."/>
      <w:lvlJc w:val="left"/>
      <w:pPr>
        <w:tabs>
          <w:tab w:val="left" w:pos="2940"/>
        </w:tabs>
        <w:ind w:left="2940" w:hanging="420"/>
      </w:pPr>
      <w:rPr>
        <w:rFonts w:cs="Times New Roman"/>
      </w:rPr>
    </w:lvl>
    <w:lvl w:ilvl="7" w:tentative="0">
      <w:start w:val="1"/>
      <w:numFmt w:val="lowerLetter"/>
      <w:pStyle w:val="256"/>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5">
    <w:nsid w:val="5CBF4B38"/>
    <w:multiLevelType w:val="singleLevel"/>
    <w:tmpl w:val="5CBF4B38"/>
    <w:lvl w:ilvl="0" w:tentative="0">
      <w:start w:val="1"/>
      <w:numFmt w:val="bullet"/>
      <w:pStyle w:val="296"/>
      <w:lvlText w:val="-"/>
      <w:lvlJc w:val="left"/>
      <w:pPr>
        <w:tabs>
          <w:tab w:val="left" w:pos="360"/>
        </w:tabs>
        <w:ind w:left="360" w:hanging="360"/>
      </w:pPr>
      <w:rPr>
        <w:sz w:val="16"/>
      </w:rPr>
    </w:lvl>
  </w:abstractNum>
  <w:abstractNum w:abstractNumId="6">
    <w:nsid w:val="5D7A57DD"/>
    <w:multiLevelType w:val="multilevel"/>
    <w:tmpl w:val="5D7A57DD"/>
    <w:lvl w:ilvl="0" w:tentative="0">
      <w:start w:val="1"/>
      <w:numFmt w:val="decimal"/>
      <w:lvlText w:val="%1、"/>
      <w:lvlJc w:val="left"/>
      <w:pPr>
        <w:tabs>
          <w:tab w:val="left" w:pos="840"/>
        </w:tabs>
        <w:ind w:left="840" w:hanging="360"/>
      </w:pPr>
      <w:rPr>
        <w:rFonts w:hint="default"/>
      </w:rPr>
    </w:lvl>
    <w:lvl w:ilvl="1" w:tentative="0">
      <w:start w:val="1"/>
      <w:numFmt w:val="lowerLetter"/>
      <w:pStyle w:val="323"/>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4"/>
  </w:num>
  <w:num w:numId="2">
    <w:abstractNumId w:val="5"/>
  </w:num>
  <w:num w:numId="3">
    <w:abstractNumId w:val="3"/>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0"/>
  </w:num>
  <w:num w:numId="7">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王可奎">
    <w15:presenceInfo w15:providerId="None" w15:userId="王可奎"/>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mirrorMargins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oNotHyphenateCaps/>
  <w:drawingGridHorizontalSpacing w:val="191"/>
  <w:drawingGridVerticalSpacing w:val="145"/>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M4ODJmNjIxMTMzZGQ2YTRiZTJiZWVlYjVjYWY0NjkifQ=="/>
  </w:docVars>
  <w:rsids>
    <w:rsidRoot w:val="00B9162F"/>
    <w:rsid w:val="000009EA"/>
    <w:rsid w:val="00002009"/>
    <w:rsid w:val="00002033"/>
    <w:rsid w:val="00002350"/>
    <w:rsid w:val="000027CE"/>
    <w:rsid w:val="00003D85"/>
    <w:rsid w:val="00006123"/>
    <w:rsid w:val="000066A8"/>
    <w:rsid w:val="00007080"/>
    <w:rsid w:val="00007373"/>
    <w:rsid w:val="00007867"/>
    <w:rsid w:val="00007958"/>
    <w:rsid w:val="00007F75"/>
    <w:rsid w:val="0001010F"/>
    <w:rsid w:val="000107DF"/>
    <w:rsid w:val="00010B83"/>
    <w:rsid w:val="00010C65"/>
    <w:rsid w:val="00012350"/>
    <w:rsid w:val="00012AD5"/>
    <w:rsid w:val="00012F69"/>
    <w:rsid w:val="0001316F"/>
    <w:rsid w:val="000132D4"/>
    <w:rsid w:val="00013805"/>
    <w:rsid w:val="00013F12"/>
    <w:rsid w:val="00013F6C"/>
    <w:rsid w:val="000146C2"/>
    <w:rsid w:val="00015085"/>
    <w:rsid w:val="00015188"/>
    <w:rsid w:val="000154D7"/>
    <w:rsid w:val="00015F0B"/>
    <w:rsid w:val="00016B7F"/>
    <w:rsid w:val="00016FFA"/>
    <w:rsid w:val="00017221"/>
    <w:rsid w:val="0001728C"/>
    <w:rsid w:val="00017880"/>
    <w:rsid w:val="000201DF"/>
    <w:rsid w:val="000202C1"/>
    <w:rsid w:val="0002130D"/>
    <w:rsid w:val="0002169C"/>
    <w:rsid w:val="000222C4"/>
    <w:rsid w:val="00022410"/>
    <w:rsid w:val="000230FC"/>
    <w:rsid w:val="00023291"/>
    <w:rsid w:val="000233AD"/>
    <w:rsid w:val="0002350F"/>
    <w:rsid w:val="00023610"/>
    <w:rsid w:val="00023ED5"/>
    <w:rsid w:val="00023F86"/>
    <w:rsid w:val="00024366"/>
    <w:rsid w:val="0002456C"/>
    <w:rsid w:val="0002479A"/>
    <w:rsid w:val="00024840"/>
    <w:rsid w:val="00024AB5"/>
    <w:rsid w:val="00024EE4"/>
    <w:rsid w:val="0002506A"/>
    <w:rsid w:val="00026173"/>
    <w:rsid w:val="00026290"/>
    <w:rsid w:val="00026871"/>
    <w:rsid w:val="00027BB0"/>
    <w:rsid w:val="00027EAC"/>
    <w:rsid w:val="000305AC"/>
    <w:rsid w:val="00031311"/>
    <w:rsid w:val="00031679"/>
    <w:rsid w:val="000318B5"/>
    <w:rsid w:val="000319A9"/>
    <w:rsid w:val="00031F00"/>
    <w:rsid w:val="000329A4"/>
    <w:rsid w:val="00032B55"/>
    <w:rsid w:val="00032BAF"/>
    <w:rsid w:val="00033020"/>
    <w:rsid w:val="00033562"/>
    <w:rsid w:val="00034C7F"/>
    <w:rsid w:val="00034D65"/>
    <w:rsid w:val="00034DD1"/>
    <w:rsid w:val="00034DE1"/>
    <w:rsid w:val="000350C2"/>
    <w:rsid w:val="000352BA"/>
    <w:rsid w:val="0003571A"/>
    <w:rsid w:val="00035833"/>
    <w:rsid w:val="00035CEB"/>
    <w:rsid w:val="0003624D"/>
    <w:rsid w:val="00036624"/>
    <w:rsid w:val="00036707"/>
    <w:rsid w:val="0003772C"/>
    <w:rsid w:val="00037A2B"/>
    <w:rsid w:val="00037B8E"/>
    <w:rsid w:val="00037F9E"/>
    <w:rsid w:val="00040F52"/>
    <w:rsid w:val="00041249"/>
    <w:rsid w:val="00041C7D"/>
    <w:rsid w:val="000426F9"/>
    <w:rsid w:val="00042716"/>
    <w:rsid w:val="000427AF"/>
    <w:rsid w:val="00042F7C"/>
    <w:rsid w:val="000434AA"/>
    <w:rsid w:val="000435A1"/>
    <w:rsid w:val="00043EA2"/>
    <w:rsid w:val="00043F53"/>
    <w:rsid w:val="0004438B"/>
    <w:rsid w:val="00045404"/>
    <w:rsid w:val="00045774"/>
    <w:rsid w:val="00045BF3"/>
    <w:rsid w:val="00046208"/>
    <w:rsid w:val="00046A50"/>
    <w:rsid w:val="00046D8A"/>
    <w:rsid w:val="00046F00"/>
    <w:rsid w:val="00046F1B"/>
    <w:rsid w:val="0004719A"/>
    <w:rsid w:val="000471EC"/>
    <w:rsid w:val="00047582"/>
    <w:rsid w:val="000478F5"/>
    <w:rsid w:val="00047BC6"/>
    <w:rsid w:val="000503C1"/>
    <w:rsid w:val="000508F9"/>
    <w:rsid w:val="0005095A"/>
    <w:rsid w:val="00050C78"/>
    <w:rsid w:val="000519AB"/>
    <w:rsid w:val="000524A5"/>
    <w:rsid w:val="000525EB"/>
    <w:rsid w:val="00052AAC"/>
    <w:rsid w:val="000533A2"/>
    <w:rsid w:val="00053C01"/>
    <w:rsid w:val="00054386"/>
    <w:rsid w:val="000544A9"/>
    <w:rsid w:val="000546B1"/>
    <w:rsid w:val="000547E5"/>
    <w:rsid w:val="000549AA"/>
    <w:rsid w:val="00054E7E"/>
    <w:rsid w:val="00055043"/>
    <w:rsid w:val="000557E4"/>
    <w:rsid w:val="000557FE"/>
    <w:rsid w:val="000559CF"/>
    <w:rsid w:val="00055BF8"/>
    <w:rsid w:val="00056BAC"/>
    <w:rsid w:val="00056C57"/>
    <w:rsid w:val="00060555"/>
    <w:rsid w:val="0006100D"/>
    <w:rsid w:val="0006144D"/>
    <w:rsid w:val="00061AB5"/>
    <w:rsid w:val="00062007"/>
    <w:rsid w:val="0006264A"/>
    <w:rsid w:val="00062ADB"/>
    <w:rsid w:val="0006496E"/>
    <w:rsid w:val="00064C64"/>
    <w:rsid w:val="000651F7"/>
    <w:rsid w:val="000653D3"/>
    <w:rsid w:val="00065ED1"/>
    <w:rsid w:val="00066261"/>
    <w:rsid w:val="0006648F"/>
    <w:rsid w:val="000668CA"/>
    <w:rsid w:val="00066DEF"/>
    <w:rsid w:val="00066EB9"/>
    <w:rsid w:val="00066EBC"/>
    <w:rsid w:val="00067165"/>
    <w:rsid w:val="00067AEC"/>
    <w:rsid w:val="00070205"/>
    <w:rsid w:val="000703B4"/>
    <w:rsid w:val="000706CC"/>
    <w:rsid w:val="00070D6B"/>
    <w:rsid w:val="000716E2"/>
    <w:rsid w:val="0007186A"/>
    <w:rsid w:val="000719ED"/>
    <w:rsid w:val="00071A6C"/>
    <w:rsid w:val="00072497"/>
    <w:rsid w:val="0007255D"/>
    <w:rsid w:val="00072965"/>
    <w:rsid w:val="00073178"/>
    <w:rsid w:val="000731EE"/>
    <w:rsid w:val="0007345D"/>
    <w:rsid w:val="00073758"/>
    <w:rsid w:val="000737CF"/>
    <w:rsid w:val="00073D5A"/>
    <w:rsid w:val="000749FA"/>
    <w:rsid w:val="000754C3"/>
    <w:rsid w:val="0007590B"/>
    <w:rsid w:val="00075D21"/>
    <w:rsid w:val="0007642E"/>
    <w:rsid w:val="0007697F"/>
    <w:rsid w:val="000769BA"/>
    <w:rsid w:val="00076C5A"/>
    <w:rsid w:val="00077566"/>
    <w:rsid w:val="0007764A"/>
    <w:rsid w:val="0007775E"/>
    <w:rsid w:val="00077888"/>
    <w:rsid w:val="0008005E"/>
    <w:rsid w:val="00081462"/>
    <w:rsid w:val="00081F56"/>
    <w:rsid w:val="00081FE6"/>
    <w:rsid w:val="000822B6"/>
    <w:rsid w:val="000823C8"/>
    <w:rsid w:val="00082719"/>
    <w:rsid w:val="000827EC"/>
    <w:rsid w:val="00082A06"/>
    <w:rsid w:val="0008312C"/>
    <w:rsid w:val="000835DC"/>
    <w:rsid w:val="00083B66"/>
    <w:rsid w:val="00083C98"/>
    <w:rsid w:val="00083E13"/>
    <w:rsid w:val="00083F6A"/>
    <w:rsid w:val="00084395"/>
    <w:rsid w:val="0008495C"/>
    <w:rsid w:val="0008520E"/>
    <w:rsid w:val="00085895"/>
    <w:rsid w:val="0008607A"/>
    <w:rsid w:val="00086F32"/>
    <w:rsid w:val="00087790"/>
    <w:rsid w:val="00087A0D"/>
    <w:rsid w:val="00087EDB"/>
    <w:rsid w:val="0009000E"/>
    <w:rsid w:val="00090ECE"/>
    <w:rsid w:val="0009162A"/>
    <w:rsid w:val="00092581"/>
    <w:rsid w:val="000929DB"/>
    <w:rsid w:val="00093A61"/>
    <w:rsid w:val="000943A0"/>
    <w:rsid w:val="00094735"/>
    <w:rsid w:val="0009481E"/>
    <w:rsid w:val="00094F8C"/>
    <w:rsid w:val="000955F3"/>
    <w:rsid w:val="00095AE1"/>
    <w:rsid w:val="00096FA8"/>
    <w:rsid w:val="000974FB"/>
    <w:rsid w:val="000A01B4"/>
    <w:rsid w:val="000A0933"/>
    <w:rsid w:val="000A0AC8"/>
    <w:rsid w:val="000A0EDF"/>
    <w:rsid w:val="000A1162"/>
    <w:rsid w:val="000A11F7"/>
    <w:rsid w:val="000A123A"/>
    <w:rsid w:val="000A153B"/>
    <w:rsid w:val="000A1957"/>
    <w:rsid w:val="000A1D61"/>
    <w:rsid w:val="000A22DD"/>
    <w:rsid w:val="000A3066"/>
    <w:rsid w:val="000A30DF"/>
    <w:rsid w:val="000A4279"/>
    <w:rsid w:val="000A43CC"/>
    <w:rsid w:val="000A4E21"/>
    <w:rsid w:val="000A5966"/>
    <w:rsid w:val="000A59D6"/>
    <w:rsid w:val="000A5B54"/>
    <w:rsid w:val="000A6404"/>
    <w:rsid w:val="000A6D07"/>
    <w:rsid w:val="000A738D"/>
    <w:rsid w:val="000A7A27"/>
    <w:rsid w:val="000A7B1B"/>
    <w:rsid w:val="000B05E1"/>
    <w:rsid w:val="000B0837"/>
    <w:rsid w:val="000B0DC1"/>
    <w:rsid w:val="000B15E3"/>
    <w:rsid w:val="000B1AE1"/>
    <w:rsid w:val="000B1E62"/>
    <w:rsid w:val="000B2160"/>
    <w:rsid w:val="000B22F9"/>
    <w:rsid w:val="000B235B"/>
    <w:rsid w:val="000B2D0E"/>
    <w:rsid w:val="000B31E3"/>
    <w:rsid w:val="000B32ED"/>
    <w:rsid w:val="000B33BA"/>
    <w:rsid w:val="000B3C69"/>
    <w:rsid w:val="000B403D"/>
    <w:rsid w:val="000B4653"/>
    <w:rsid w:val="000B46A8"/>
    <w:rsid w:val="000B47E5"/>
    <w:rsid w:val="000B499E"/>
    <w:rsid w:val="000B5380"/>
    <w:rsid w:val="000B5F78"/>
    <w:rsid w:val="000B68A8"/>
    <w:rsid w:val="000B6CFE"/>
    <w:rsid w:val="000B6F17"/>
    <w:rsid w:val="000B796D"/>
    <w:rsid w:val="000C0035"/>
    <w:rsid w:val="000C013C"/>
    <w:rsid w:val="000C0C09"/>
    <w:rsid w:val="000C147E"/>
    <w:rsid w:val="000C1482"/>
    <w:rsid w:val="000C176E"/>
    <w:rsid w:val="000C2810"/>
    <w:rsid w:val="000C290D"/>
    <w:rsid w:val="000C29D9"/>
    <w:rsid w:val="000C2C3A"/>
    <w:rsid w:val="000C321A"/>
    <w:rsid w:val="000C4FDF"/>
    <w:rsid w:val="000C570B"/>
    <w:rsid w:val="000C5CF9"/>
    <w:rsid w:val="000C5F02"/>
    <w:rsid w:val="000C6059"/>
    <w:rsid w:val="000C646F"/>
    <w:rsid w:val="000C6631"/>
    <w:rsid w:val="000C69EA"/>
    <w:rsid w:val="000C6C70"/>
    <w:rsid w:val="000C6C9A"/>
    <w:rsid w:val="000C722B"/>
    <w:rsid w:val="000C7332"/>
    <w:rsid w:val="000C7362"/>
    <w:rsid w:val="000C749A"/>
    <w:rsid w:val="000C771F"/>
    <w:rsid w:val="000C773F"/>
    <w:rsid w:val="000C7D3D"/>
    <w:rsid w:val="000C7D67"/>
    <w:rsid w:val="000C7E61"/>
    <w:rsid w:val="000D04BD"/>
    <w:rsid w:val="000D05AB"/>
    <w:rsid w:val="000D1FBB"/>
    <w:rsid w:val="000D2114"/>
    <w:rsid w:val="000D2284"/>
    <w:rsid w:val="000D2D73"/>
    <w:rsid w:val="000D3C96"/>
    <w:rsid w:val="000D568C"/>
    <w:rsid w:val="000D58DE"/>
    <w:rsid w:val="000D59D3"/>
    <w:rsid w:val="000D688A"/>
    <w:rsid w:val="000D6999"/>
    <w:rsid w:val="000D7987"/>
    <w:rsid w:val="000E0388"/>
    <w:rsid w:val="000E0831"/>
    <w:rsid w:val="000E0C5A"/>
    <w:rsid w:val="000E1280"/>
    <w:rsid w:val="000E1775"/>
    <w:rsid w:val="000E1A51"/>
    <w:rsid w:val="000E2110"/>
    <w:rsid w:val="000E2215"/>
    <w:rsid w:val="000E2509"/>
    <w:rsid w:val="000E2F0D"/>
    <w:rsid w:val="000E30FB"/>
    <w:rsid w:val="000E3179"/>
    <w:rsid w:val="000E3901"/>
    <w:rsid w:val="000E3DCB"/>
    <w:rsid w:val="000E402C"/>
    <w:rsid w:val="000E41B2"/>
    <w:rsid w:val="000E446E"/>
    <w:rsid w:val="000E4631"/>
    <w:rsid w:val="000E4698"/>
    <w:rsid w:val="000E4F3D"/>
    <w:rsid w:val="000E512D"/>
    <w:rsid w:val="000E5658"/>
    <w:rsid w:val="000E5982"/>
    <w:rsid w:val="000E60B9"/>
    <w:rsid w:val="000E62A5"/>
    <w:rsid w:val="000E6470"/>
    <w:rsid w:val="000E6715"/>
    <w:rsid w:val="000E6C2C"/>
    <w:rsid w:val="000E72F4"/>
    <w:rsid w:val="000F0B7A"/>
    <w:rsid w:val="000F0DF8"/>
    <w:rsid w:val="000F0E1F"/>
    <w:rsid w:val="000F12D9"/>
    <w:rsid w:val="000F2474"/>
    <w:rsid w:val="000F2666"/>
    <w:rsid w:val="000F2A9B"/>
    <w:rsid w:val="000F2C66"/>
    <w:rsid w:val="000F329D"/>
    <w:rsid w:val="000F35ED"/>
    <w:rsid w:val="000F3A6A"/>
    <w:rsid w:val="000F467F"/>
    <w:rsid w:val="000F4A24"/>
    <w:rsid w:val="000F4CF7"/>
    <w:rsid w:val="000F4FD5"/>
    <w:rsid w:val="000F5110"/>
    <w:rsid w:val="000F5767"/>
    <w:rsid w:val="000F5887"/>
    <w:rsid w:val="000F678D"/>
    <w:rsid w:val="000F6E4D"/>
    <w:rsid w:val="000F70F6"/>
    <w:rsid w:val="000F761F"/>
    <w:rsid w:val="000F7936"/>
    <w:rsid w:val="000F7AF9"/>
    <w:rsid w:val="000F7D31"/>
    <w:rsid w:val="000F7E96"/>
    <w:rsid w:val="001001DD"/>
    <w:rsid w:val="00100B8B"/>
    <w:rsid w:val="00100C4E"/>
    <w:rsid w:val="001010D2"/>
    <w:rsid w:val="0010134B"/>
    <w:rsid w:val="0010249F"/>
    <w:rsid w:val="00102687"/>
    <w:rsid w:val="00102DD1"/>
    <w:rsid w:val="0010375E"/>
    <w:rsid w:val="0010473F"/>
    <w:rsid w:val="00104C7A"/>
    <w:rsid w:val="00105030"/>
    <w:rsid w:val="00105095"/>
    <w:rsid w:val="001057FF"/>
    <w:rsid w:val="00105D64"/>
    <w:rsid w:val="00105DFD"/>
    <w:rsid w:val="00106FEC"/>
    <w:rsid w:val="0010722E"/>
    <w:rsid w:val="001077B8"/>
    <w:rsid w:val="0010799E"/>
    <w:rsid w:val="0011018F"/>
    <w:rsid w:val="00110694"/>
    <w:rsid w:val="0011095D"/>
    <w:rsid w:val="00110C5A"/>
    <w:rsid w:val="00111282"/>
    <w:rsid w:val="00111C97"/>
    <w:rsid w:val="00111CE0"/>
    <w:rsid w:val="00111FDB"/>
    <w:rsid w:val="001123B3"/>
    <w:rsid w:val="001125DB"/>
    <w:rsid w:val="001133A6"/>
    <w:rsid w:val="00113636"/>
    <w:rsid w:val="00113767"/>
    <w:rsid w:val="0011397C"/>
    <w:rsid w:val="001139C1"/>
    <w:rsid w:val="00113B8A"/>
    <w:rsid w:val="00113F6B"/>
    <w:rsid w:val="001152B2"/>
    <w:rsid w:val="001157D9"/>
    <w:rsid w:val="00115FCD"/>
    <w:rsid w:val="00116101"/>
    <w:rsid w:val="00116BA9"/>
    <w:rsid w:val="00116CA9"/>
    <w:rsid w:val="0011731A"/>
    <w:rsid w:val="0011740B"/>
    <w:rsid w:val="00117982"/>
    <w:rsid w:val="00117DC0"/>
    <w:rsid w:val="00120B4D"/>
    <w:rsid w:val="00120D54"/>
    <w:rsid w:val="00120FD8"/>
    <w:rsid w:val="001213E1"/>
    <w:rsid w:val="001218A2"/>
    <w:rsid w:val="00121F15"/>
    <w:rsid w:val="001221B5"/>
    <w:rsid w:val="00122D7E"/>
    <w:rsid w:val="001233F4"/>
    <w:rsid w:val="00123851"/>
    <w:rsid w:val="00123868"/>
    <w:rsid w:val="00123DEE"/>
    <w:rsid w:val="0012413C"/>
    <w:rsid w:val="001241BC"/>
    <w:rsid w:val="00124260"/>
    <w:rsid w:val="00124649"/>
    <w:rsid w:val="001246EC"/>
    <w:rsid w:val="001247C0"/>
    <w:rsid w:val="001247C3"/>
    <w:rsid w:val="00124BA4"/>
    <w:rsid w:val="00125452"/>
    <w:rsid w:val="00125724"/>
    <w:rsid w:val="00125778"/>
    <w:rsid w:val="0012583B"/>
    <w:rsid w:val="00126174"/>
    <w:rsid w:val="001261B5"/>
    <w:rsid w:val="001261C1"/>
    <w:rsid w:val="00126510"/>
    <w:rsid w:val="001265BF"/>
    <w:rsid w:val="0012679D"/>
    <w:rsid w:val="00126A07"/>
    <w:rsid w:val="001270D7"/>
    <w:rsid w:val="00127B8D"/>
    <w:rsid w:val="00131599"/>
    <w:rsid w:val="00131781"/>
    <w:rsid w:val="00131AA2"/>
    <w:rsid w:val="00131DD7"/>
    <w:rsid w:val="0013224E"/>
    <w:rsid w:val="001322AA"/>
    <w:rsid w:val="00132491"/>
    <w:rsid w:val="00132A51"/>
    <w:rsid w:val="00132ACC"/>
    <w:rsid w:val="00133114"/>
    <w:rsid w:val="00134044"/>
    <w:rsid w:val="001345AC"/>
    <w:rsid w:val="00134C7A"/>
    <w:rsid w:val="001351CB"/>
    <w:rsid w:val="001352DE"/>
    <w:rsid w:val="00135B5E"/>
    <w:rsid w:val="001362D5"/>
    <w:rsid w:val="00137C17"/>
    <w:rsid w:val="00137DB6"/>
    <w:rsid w:val="00140C6D"/>
    <w:rsid w:val="00140E98"/>
    <w:rsid w:val="001413D7"/>
    <w:rsid w:val="00141888"/>
    <w:rsid w:val="00141C46"/>
    <w:rsid w:val="00142789"/>
    <w:rsid w:val="0014283F"/>
    <w:rsid w:val="00142A40"/>
    <w:rsid w:val="00142B0C"/>
    <w:rsid w:val="001435FA"/>
    <w:rsid w:val="00143881"/>
    <w:rsid w:val="001438CA"/>
    <w:rsid w:val="001449BD"/>
    <w:rsid w:val="001450D8"/>
    <w:rsid w:val="0014535E"/>
    <w:rsid w:val="001455A5"/>
    <w:rsid w:val="00145D2C"/>
    <w:rsid w:val="0014619D"/>
    <w:rsid w:val="0014628E"/>
    <w:rsid w:val="00146504"/>
    <w:rsid w:val="00146C64"/>
    <w:rsid w:val="00146F63"/>
    <w:rsid w:val="00147FDB"/>
    <w:rsid w:val="00150206"/>
    <w:rsid w:val="001513CC"/>
    <w:rsid w:val="00152328"/>
    <w:rsid w:val="0015252B"/>
    <w:rsid w:val="00152AF2"/>
    <w:rsid w:val="00152E30"/>
    <w:rsid w:val="00154064"/>
    <w:rsid w:val="001547FE"/>
    <w:rsid w:val="00156E9B"/>
    <w:rsid w:val="00157AFB"/>
    <w:rsid w:val="00160808"/>
    <w:rsid w:val="00160C5D"/>
    <w:rsid w:val="00160E55"/>
    <w:rsid w:val="0016100E"/>
    <w:rsid w:val="001622AC"/>
    <w:rsid w:val="00162772"/>
    <w:rsid w:val="0016303B"/>
    <w:rsid w:val="00163172"/>
    <w:rsid w:val="00163459"/>
    <w:rsid w:val="00163628"/>
    <w:rsid w:val="00163B49"/>
    <w:rsid w:val="00163C04"/>
    <w:rsid w:val="00163D37"/>
    <w:rsid w:val="00163E90"/>
    <w:rsid w:val="001644C7"/>
    <w:rsid w:val="00164A47"/>
    <w:rsid w:val="00164EDE"/>
    <w:rsid w:val="00164F10"/>
    <w:rsid w:val="0016641A"/>
    <w:rsid w:val="001665C5"/>
    <w:rsid w:val="001666F2"/>
    <w:rsid w:val="001667A8"/>
    <w:rsid w:val="001669F3"/>
    <w:rsid w:val="00167550"/>
    <w:rsid w:val="00167B95"/>
    <w:rsid w:val="00167F50"/>
    <w:rsid w:val="00170C08"/>
    <w:rsid w:val="00170EF6"/>
    <w:rsid w:val="00171326"/>
    <w:rsid w:val="0017209C"/>
    <w:rsid w:val="00172C8F"/>
    <w:rsid w:val="00173066"/>
    <w:rsid w:val="00173077"/>
    <w:rsid w:val="001737E0"/>
    <w:rsid w:val="0017531D"/>
    <w:rsid w:val="00175D31"/>
    <w:rsid w:val="00176E34"/>
    <w:rsid w:val="00177455"/>
    <w:rsid w:val="001776E3"/>
    <w:rsid w:val="00180F32"/>
    <w:rsid w:val="0018150E"/>
    <w:rsid w:val="001822BB"/>
    <w:rsid w:val="00182A99"/>
    <w:rsid w:val="00182CEF"/>
    <w:rsid w:val="00183B7B"/>
    <w:rsid w:val="00183ED5"/>
    <w:rsid w:val="00183F47"/>
    <w:rsid w:val="00185BF7"/>
    <w:rsid w:val="00185C3F"/>
    <w:rsid w:val="00185D32"/>
    <w:rsid w:val="00185E6A"/>
    <w:rsid w:val="00186A6E"/>
    <w:rsid w:val="0018747B"/>
    <w:rsid w:val="00187783"/>
    <w:rsid w:val="00190AFD"/>
    <w:rsid w:val="00190C6A"/>
    <w:rsid w:val="001913C7"/>
    <w:rsid w:val="00191858"/>
    <w:rsid w:val="00192745"/>
    <w:rsid w:val="001932E2"/>
    <w:rsid w:val="00194199"/>
    <w:rsid w:val="001949C5"/>
    <w:rsid w:val="00194A8C"/>
    <w:rsid w:val="001952DE"/>
    <w:rsid w:val="001961D2"/>
    <w:rsid w:val="001963DF"/>
    <w:rsid w:val="001968D0"/>
    <w:rsid w:val="00196BEF"/>
    <w:rsid w:val="0019702D"/>
    <w:rsid w:val="00197062"/>
    <w:rsid w:val="001977E1"/>
    <w:rsid w:val="001978C1"/>
    <w:rsid w:val="0019799C"/>
    <w:rsid w:val="00197D63"/>
    <w:rsid w:val="00197F5B"/>
    <w:rsid w:val="001A073F"/>
    <w:rsid w:val="001A1268"/>
    <w:rsid w:val="001A12CC"/>
    <w:rsid w:val="001A17DB"/>
    <w:rsid w:val="001A24BD"/>
    <w:rsid w:val="001A26F4"/>
    <w:rsid w:val="001A281C"/>
    <w:rsid w:val="001A29CD"/>
    <w:rsid w:val="001A2C60"/>
    <w:rsid w:val="001A3453"/>
    <w:rsid w:val="001A3580"/>
    <w:rsid w:val="001A3E4D"/>
    <w:rsid w:val="001A4145"/>
    <w:rsid w:val="001A4A08"/>
    <w:rsid w:val="001A4E1E"/>
    <w:rsid w:val="001A528B"/>
    <w:rsid w:val="001A5B04"/>
    <w:rsid w:val="001A5D71"/>
    <w:rsid w:val="001A60E7"/>
    <w:rsid w:val="001B06A9"/>
    <w:rsid w:val="001B0A67"/>
    <w:rsid w:val="001B0CD1"/>
    <w:rsid w:val="001B0EF8"/>
    <w:rsid w:val="001B14B7"/>
    <w:rsid w:val="001B1BF3"/>
    <w:rsid w:val="001B1D4F"/>
    <w:rsid w:val="001B2220"/>
    <w:rsid w:val="001B2A48"/>
    <w:rsid w:val="001B33D2"/>
    <w:rsid w:val="001B3E92"/>
    <w:rsid w:val="001B3F1E"/>
    <w:rsid w:val="001B4407"/>
    <w:rsid w:val="001B47AE"/>
    <w:rsid w:val="001B49D5"/>
    <w:rsid w:val="001B50E3"/>
    <w:rsid w:val="001B50E7"/>
    <w:rsid w:val="001B53D4"/>
    <w:rsid w:val="001B5AF3"/>
    <w:rsid w:val="001B5E0B"/>
    <w:rsid w:val="001B65B8"/>
    <w:rsid w:val="001B6B9E"/>
    <w:rsid w:val="001B7537"/>
    <w:rsid w:val="001B7DE3"/>
    <w:rsid w:val="001C021C"/>
    <w:rsid w:val="001C035C"/>
    <w:rsid w:val="001C0403"/>
    <w:rsid w:val="001C08ED"/>
    <w:rsid w:val="001C0ED3"/>
    <w:rsid w:val="001C0F5D"/>
    <w:rsid w:val="001C1689"/>
    <w:rsid w:val="001C253E"/>
    <w:rsid w:val="001C2565"/>
    <w:rsid w:val="001C2F7A"/>
    <w:rsid w:val="001C3504"/>
    <w:rsid w:val="001C3E1F"/>
    <w:rsid w:val="001C3F85"/>
    <w:rsid w:val="001C3FC6"/>
    <w:rsid w:val="001C4120"/>
    <w:rsid w:val="001C44AC"/>
    <w:rsid w:val="001C457E"/>
    <w:rsid w:val="001C4BA9"/>
    <w:rsid w:val="001C4C0C"/>
    <w:rsid w:val="001C4E33"/>
    <w:rsid w:val="001C62C3"/>
    <w:rsid w:val="001C6606"/>
    <w:rsid w:val="001C7789"/>
    <w:rsid w:val="001C7A11"/>
    <w:rsid w:val="001C7C53"/>
    <w:rsid w:val="001C7F81"/>
    <w:rsid w:val="001D051A"/>
    <w:rsid w:val="001D082C"/>
    <w:rsid w:val="001D0EFE"/>
    <w:rsid w:val="001D0FCC"/>
    <w:rsid w:val="001D11C3"/>
    <w:rsid w:val="001D15AA"/>
    <w:rsid w:val="001D1B0C"/>
    <w:rsid w:val="001D2298"/>
    <w:rsid w:val="001D29B4"/>
    <w:rsid w:val="001D2B40"/>
    <w:rsid w:val="001D34E4"/>
    <w:rsid w:val="001D37AF"/>
    <w:rsid w:val="001D3C19"/>
    <w:rsid w:val="001D411C"/>
    <w:rsid w:val="001D4198"/>
    <w:rsid w:val="001D537F"/>
    <w:rsid w:val="001D5948"/>
    <w:rsid w:val="001D5AF2"/>
    <w:rsid w:val="001D61E8"/>
    <w:rsid w:val="001D664D"/>
    <w:rsid w:val="001D6EF1"/>
    <w:rsid w:val="001D757E"/>
    <w:rsid w:val="001D7FBA"/>
    <w:rsid w:val="001E052A"/>
    <w:rsid w:val="001E0800"/>
    <w:rsid w:val="001E151A"/>
    <w:rsid w:val="001E1909"/>
    <w:rsid w:val="001E1918"/>
    <w:rsid w:val="001E2183"/>
    <w:rsid w:val="001E24E9"/>
    <w:rsid w:val="001E312A"/>
    <w:rsid w:val="001E3550"/>
    <w:rsid w:val="001E37E0"/>
    <w:rsid w:val="001E37E2"/>
    <w:rsid w:val="001E383E"/>
    <w:rsid w:val="001E3C69"/>
    <w:rsid w:val="001E44B8"/>
    <w:rsid w:val="001E4A64"/>
    <w:rsid w:val="001E5366"/>
    <w:rsid w:val="001E5590"/>
    <w:rsid w:val="001E5AD2"/>
    <w:rsid w:val="001E6265"/>
    <w:rsid w:val="001E656B"/>
    <w:rsid w:val="001E6707"/>
    <w:rsid w:val="001E6816"/>
    <w:rsid w:val="001E6AB5"/>
    <w:rsid w:val="001E77F5"/>
    <w:rsid w:val="001E78C2"/>
    <w:rsid w:val="001F0C63"/>
    <w:rsid w:val="001F1267"/>
    <w:rsid w:val="001F1369"/>
    <w:rsid w:val="001F1496"/>
    <w:rsid w:val="001F1EF0"/>
    <w:rsid w:val="001F26FF"/>
    <w:rsid w:val="001F2996"/>
    <w:rsid w:val="001F2FC0"/>
    <w:rsid w:val="001F38E5"/>
    <w:rsid w:val="001F39B8"/>
    <w:rsid w:val="001F4B19"/>
    <w:rsid w:val="001F50D4"/>
    <w:rsid w:val="001F51BA"/>
    <w:rsid w:val="001F5486"/>
    <w:rsid w:val="001F57EA"/>
    <w:rsid w:val="001F5811"/>
    <w:rsid w:val="001F5CB8"/>
    <w:rsid w:val="001F5CEA"/>
    <w:rsid w:val="001F5FEE"/>
    <w:rsid w:val="001F6285"/>
    <w:rsid w:val="001F630E"/>
    <w:rsid w:val="001F63CF"/>
    <w:rsid w:val="001F66CC"/>
    <w:rsid w:val="001F6BBD"/>
    <w:rsid w:val="001F6D65"/>
    <w:rsid w:val="001F726F"/>
    <w:rsid w:val="001F7A29"/>
    <w:rsid w:val="001F7AD5"/>
    <w:rsid w:val="001F7BE0"/>
    <w:rsid w:val="00200377"/>
    <w:rsid w:val="00200570"/>
    <w:rsid w:val="002005CD"/>
    <w:rsid w:val="00201B14"/>
    <w:rsid w:val="00201F59"/>
    <w:rsid w:val="00202071"/>
    <w:rsid w:val="0020226E"/>
    <w:rsid w:val="002028F3"/>
    <w:rsid w:val="00202F96"/>
    <w:rsid w:val="00203736"/>
    <w:rsid w:val="002039E1"/>
    <w:rsid w:val="00203B27"/>
    <w:rsid w:val="0020430B"/>
    <w:rsid w:val="0020474D"/>
    <w:rsid w:val="0020498A"/>
    <w:rsid w:val="00204DB0"/>
    <w:rsid w:val="0020580B"/>
    <w:rsid w:val="002063A2"/>
    <w:rsid w:val="00206784"/>
    <w:rsid w:val="002067C6"/>
    <w:rsid w:val="00206944"/>
    <w:rsid w:val="00207560"/>
    <w:rsid w:val="00207B53"/>
    <w:rsid w:val="00207DF9"/>
    <w:rsid w:val="00210160"/>
    <w:rsid w:val="00210305"/>
    <w:rsid w:val="002107C3"/>
    <w:rsid w:val="00211418"/>
    <w:rsid w:val="0021144A"/>
    <w:rsid w:val="0021232A"/>
    <w:rsid w:val="00213274"/>
    <w:rsid w:val="002134B5"/>
    <w:rsid w:val="00213A15"/>
    <w:rsid w:val="00213DBB"/>
    <w:rsid w:val="00213E5D"/>
    <w:rsid w:val="00214333"/>
    <w:rsid w:val="00214D93"/>
    <w:rsid w:val="0021578F"/>
    <w:rsid w:val="00216087"/>
    <w:rsid w:val="00216C80"/>
    <w:rsid w:val="00216F39"/>
    <w:rsid w:val="002176D7"/>
    <w:rsid w:val="00217BBC"/>
    <w:rsid w:val="00220680"/>
    <w:rsid w:val="00220AEE"/>
    <w:rsid w:val="00220B53"/>
    <w:rsid w:val="00220ECE"/>
    <w:rsid w:val="0022102D"/>
    <w:rsid w:val="0022269B"/>
    <w:rsid w:val="002235C1"/>
    <w:rsid w:val="002236BA"/>
    <w:rsid w:val="00223A59"/>
    <w:rsid w:val="0022424E"/>
    <w:rsid w:val="0022503A"/>
    <w:rsid w:val="00225628"/>
    <w:rsid w:val="00226485"/>
    <w:rsid w:val="0022662A"/>
    <w:rsid w:val="002266A4"/>
    <w:rsid w:val="00226EAF"/>
    <w:rsid w:val="00226F6F"/>
    <w:rsid w:val="0022719F"/>
    <w:rsid w:val="002271A9"/>
    <w:rsid w:val="002273C2"/>
    <w:rsid w:val="0022769C"/>
    <w:rsid w:val="00227EB6"/>
    <w:rsid w:val="002300D5"/>
    <w:rsid w:val="002302C1"/>
    <w:rsid w:val="00231D4F"/>
    <w:rsid w:val="002324E6"/>
    <w:rsid w:val="00232E5A"/>
    <w:rsid w:val="002336E3"/>
    <w:rsid w:val="00233D86"/>
    <w:rsid w:val="00234096"/>
    <w:rsid w:val="00234180"/>
    <w:rsid w:val="002343FE"/>
    <w:rsid w:val="00234AC7"/>
    <w:rsid w:val="00234BFC"/>
    <w:rsid w:val="00234E2B"/>
    <w:rsid w:val="00234F47"/>
    <w:rsid w:val="00235220"/>
    <w:rsid w:val="00235B45"/>
    <w:rsid w:val="00235D4A"/>
    <w:rsid w:val="00235F99"/>
    <w:rsid w:val="002363CD"/>
    <w:rsid w:val="00236A00"/>
    <w:rsid w:val="0023724C"/>
    <w:rsid w:val="00237336"/>
    <w:rsid w:val="0023788A"/>
    <w:rsid w:val="00237B4C"/>
    <w:rsid w:val="0024004B"/>
    <w:rsid w:val="0024042D"/>
    <w:rsid w:val="0024043A"/>
    <w:rsid w:val="00240CAE"/>
    <w:rsid w:val="00240D0D"/>
    <w:rsid w:val="002431F3"/>
    <w:rsid w:val="00243AE4"/>
    <w:rsid w:val="00243CC4"/>
    <w:rsid w:val="002442F1"/>
    <w:rsid w:val="002447E4"/>
    <w:rsid w:val="00244DB5"/>
    <w:rsid w:val="00246B7E"/>
    <w:rsid w:val="00246C87"/>
    <w:rsid w:val="00246C91"/>
    <w:rsid w:val="00246CB7"/>
    <w:rsid w:val="0024742B"/>
    <w:rsid w:val="002478FA"/>
    <w:rsid w:val="00247E56"/>
    <w:rsid w:val="00247E9B"/>
    <w:rsid w:val="00250688"/>
    <w:rsid w:val="00250E7F"/>
    <w:rsid w:val="00251103"/>
    <w:rsid w:val="0025124C"/>
    <w:rsid w:val="00251759"/>
    <w:rsid w:val="00251FB3"/>
    <w:rsid w:val="002520F4"/>
    <w:rsid w:val="0025230F"/>
    <w:rsid w:val="0025237F"/>
    <w:rsid w:val="00252453"/>
    <w:rsid w:val="00252A31"/>
    <w:rsid w:val="00252E84"/>
    <w:rsid w:val="00253166"/>
    <w:rsid w:val="00253E0D"/>
    <w:rsid w:val="00254292"/>
    <w:rsid w:val="00254949"/>
    <w:rsid w:val="00254BA1"/>
    <w:rsid w:val="00255136"/>
    <w:rsid w:val="00255506"/>
    <w:rsid w:val="002557DF"/>
    <w:rsid w:val="00255845"/>
    <w:rsid w:val="00255C87"/>
    <w:rsid w:val="00255DA0"/>
    <w:rsid w:val="002561E7"/>
    <w:rsid w:val="002562D8"/>
    <w:rsid w:val="00256CC4"/>
    <w:rsid w:val="0025744E"/>
    <w:rsid w:val="002575A0"/>
    <w:rsid w:val="00257631"/>
    <w:rsid w:val="0026065A"/>
    <w:rsid w:val="00260A68"/>
    <w:rsid w:val="00260DD3"/>
    <w:rsid w:val="00260E32"/>
    <w:rsid w:val="00261181"/>
    <w:rsid w:val="00261219"/>
    <w:rsid w:val="00261596"/>
    <w:rsid w:val="0026167A"/>
    <w:rsid w:val="00261C91"/>
    <w:rsid w:val="0026210B"/>
    <w:rsid w:val="002627A4"/>
    <w:rsid w:val="002628F2"/>
    <w:rsid w:val="00262D3B"/>
    <w:rsid w:val="00262E1D"/>
    <w:rsid w:val="00262F07"/>
    <w:rsid w:val="0026318A"/>
    <w:rsid w:val="00263232"/>
    <w:rsid w:val="00263336"/>
    <w:rsid w:val="0026437A"/>
    <w:rsid w:val="00265738"/>
    <w:rsid w:val="00265B94"/>
    <w:rsid w:val="00266318"/>
    <w:rsid w:val="0026679A"/>
    <w:rsid w:val="00270141"/>
    <w:rsid w:val="0027042A"/>
    <w:rsid w:val="00270EC3"/>
    <w:rsid w:val="002714DE"/>
    <w:rsid w:val="0027155E"/>
    <w:rsid w:val="00271688"/>
    <w:rsid w:val="002726D9"/>
    <w:rsid w:val="0027301B"/>
    <w:rsid w:val="0027378A"/>
    <w:rsid w:val="0027382D"/>
    <w:rsid w:val="00273B74"/>
    <w:rsid w:val="00273DDE"/>
    <w:rsid w:val="00273EA1"/>
    <w:rsid w:val="002744D1"/>
    <w:rsid w:val="00274552"/>
    <w:rsid w:val="00274FB7"/>
    <w:rsid w:val="00275D73"/>
    <w:rsid w:val="00275F0B"/>
    <w:rsid w:val="00276186"/>
    <w:rsid w:val="002800B2"/>
    <w:rsid w:val="002800FD"/>
    <w:rsid w:val="002804F5"/>
    <w:rsid w:val="002805E8"/>
    <w:rsid w:val="00280B45"/>
    <w:rsid w:val="00281002"/>
    <w:rsid w:val="002817EC"/>
    <w:rsid w:val="00281842"/>
    <w:rsid w:val="00281B95"/>
    <w:rsid w:val="00281E03"/>
    <w:rsid w:val="00282C40"/>
    <w:rsid w:val="00283598"/>
    <w:rsid w:val="00283AEB"/>
    <w:rsid w:val="00283ECE"/>
    <w:rsid w:val="00284142"/>
    <w:rsid w:val="00284199"/>
    <w:rsid w:val="0028427C"/>
    <w:rsid w:val="00285703"/>
    <w:rsid w:val="00286D28"/>
    <w:rsid w:val="0028702F"/>
    <w:rsid w:val="002872F0"/>
    <w:rsid w:val="00287408"/>
    <w:rsid w:val="002878F2"/>
    <w:rsid w:val="00287B6C"/>
    <w:rsid w:val="00290040"/>
    <w:rsid w:val="002907F4"/>
    <w:rsid w:val="00290A6C"/>
    <w:rsid w:val="002912AE"/>
    <w:rsid w:val="0029135F"/>
    <w:rsid w:val="002913D6"/>
    <w:rsid w:val="00291921"/>
    <w:rsid w:val="00291E5F"/>
    <w:rsid w:val="0029236F"/>
    <w:rsid w:val="00292DAA"/>
    <w:rsid w:val="00292EFF"/>
    <w:rsid w:val="00293B6C"/>
    <w:rsid w:val="00294522"/>
    <w:rsid w:val="00295DCA"/>
    <w:rsid w:val="00295E1B"/>
    <w:rsid w:val="0029689A"/>
    <w:rsid w:val="0029788B"/>
    <w:rsid w:val="002979AC"/>
    <w:rsid w:val="00297B35"/>
    <w:rsid w:val="00297D12"/>
    <w:rsid w:val="002A06A6"/>
    <w:rsid w:val="002A120F"/>
    <w:rsid w:val="002A13A3"/>
    <w:rsid w:val="002A186D"/>
    <w:rsid w:val="002A2135"/>
    <w:rsid w:val="002A2C00"/>
    <w:rsid w:val="002A41BF"/>
    <w:rsid w:val="002A4226"/>
    <w:rsid w:val="002A47CB"/>
    <w:rsid w:val="002A48D3"/>
    <w:rsid w:val="002A4995"/>
    <w:rsid w:val="002A4B9E"/>
    <w:rsid w:val="002A4F22"/>
    <w:rsid w:val="002A55FD"/>
    <w:rsid w:val="002A5D00"/>
    <w:rsid w:val="002A6D30"/>
    <w:rsid w:val="002A6E12"/>
    <w:rsid w:val="002A72D4"/>
    <w:rsid w:val="002A7A48"/>
    <w:rsid w:val="002A7B68"/>
    <w:rsid w:val="002B0015"/>
    <w:rsid w:val="002B1052"/>
    <w:rsid w:val="002B1D5B"/>
    <w:rsid w:val="002B2087"/>
    <w:rsid w:val="002B27FB"/>
    <w:rsid w:val="002B44DB"/>
    <w:rsid w:val="002B47BD"/>
    <w:rsid w:val="002B4852"/>
    <w:rsid w:val="002B51F3"/>
    <w:rsid w:val="002B58E4"/>
    <w:rsid w:val="002B5CC6"/>
    <w:rsid w:val="002B6244"/>
    <w:rsid w:val="002B643B"/>
    <w:rsid w:val="002B6567"/>
    <w:rsid w:val="002B68E3"/>
    <w:rsid w:val="002B6BB2"/>
    <w:rsid w:val="002B71BA"/>
    <w:rsid w:val="002B79FB"/>
    <w:rsid w:val="002C02A8"/>
    <w:rsid w:val="002C15A3"/>
    <w:rsid w:val="002C1BB2"/>
    <w:rsid w:val="002C2074"/>
    <w:rsid w:val="002C2157"/>
    <w:rsid w:val="002C21D2"/>
    <w:rsid w:val="002C22CF"/>
    <w:rsid w:val="002C265D"/>
    <w:rsid w:val="002C2AA3"/>
    <w:rsid w:val="002C3D0B"/>
    <w:rsid w:val="002C3F37"/>
    <w:rsid w:val="002C4143"/>
    <w:rsid w:val="002C4344"/>
    <w:rsid w:val="002C4376"/>
    <w:rsid w:val="002C4C6C"/>
    <w:rsid w:val="002C504E"/>
    <w:rsid w:val="002C5A87"/>
    <w:rsid w:val="002C5D1C"/>
    <w:rsid w:val="002C68E7"/>
    <w:rsid w:val="002C6921"/>
    <w:rsid w:val="002C6937"/>
    <w:rsid w:val="002C70D9"/>
    <w:rsid w:val="002C7BA6"/>
    <w:rsid w:val="002C7FC4"/>
    <w:rsid w:val="002D016F"/>
    <w:rsid w:val="002D03EE"/>
    <w:rsid w:val="002D0F97"/>
    <w:rsid w:val="002D1692"/>
    <w:rsid w:val="002D1720"/>
    <w:rsid w:val="002D23B8"/>
    <w:rsid w:val="002D3D57"/>
    <w:rsid w:val="002D43B5"/>
    <w:rsid w:val="002D4F03"/>
    <w:rsid w:val="002D5DE9"/>
    <w:rsid w:val="002D6005"/>
    <w:rsid w:val="002D606F"/>
    <w:rsid w:val="002D61F6"/>
    <w:rsid w:val="002D652C"/>
    <w:rsid w:val="002D6719"/>
    <w:rsid w:val="002D6CE6"/>
    <w:rsid w:val="002D7084"/>
    <w:rsid w:val="002D75DF"/>
    <w:rsid w:val="002D7668"/>
    <w:rsid w:val="002D779E"/>
    <w:rsid w:val="002E0291"/>
    <w:rsid w:val="002E10C5"/>
    <w:rsid w:val="002E1435"/>
    <w:rsid w:val="002E26B8"/>
    <w:rsid w:val="002E3027"/>
    <w:rsid w:val="002E356E"/>
    <w:rsid w:val="002E3D2C"/>
    <w:rsid w:val="002E444A"/>
    <w:rsid w:val="002E5119"/>
    <w:rsid w:val="002E52DE"/>
    <w:rsid w:val="002E54CF"/>
    <w:rsid w:val="002E55F7"/>
    <w:rsid w:val="002E583E"/>
    <w:rsid w:val="002E5A27"/>
    <w:rsid w:val="002E714A"/>
    <w:rsid w:val="002E79F8"/>
    <w:rsid w:val="002E7AA0"/>
    <w:rsid w:val="002E7BC9"/>
    <w:rsid w:val="002F1133"/>
    <w:rsid w:val="002F1736"/>
    <w:rsid w:val="002F21AD"/>
    <w:rsid w:val="002F22EF"/>
    <w:rsid w:val="002F33EF"/>
    <w:rsid w:val="002F355C"/>
    <w:rsid w:val="002F3E02"/>
    <w:rsid w:val="002F42C9"/>
    <w:rsid w:val="002F4446"/>
    <w:rsid w:val="002F50F0"/>
    <w:rsid w:val="002F5200"/>
    <w:rsid w:val="002F5557"/>
    <w:rsid w:val="002F578B"/>
    <w:rsid w:val="002F5A1A"/>
    <w:rsid w:val="002F5D49"/>
    <w:rsid w:val="002F61A9"/>
    <w:rsid w:val="002F6314"/>
    <w:rsid w:val="002F648E"/>
    <w:rsid w:val="002F712D"/>
    <w:rsid w:val="002F72BC"/>
    <w:rsid w:val="002F7E71"/>
    <w:rsid w:val="0030018E"/>
    <w:rsid w:val="00300333"/>
    <w:rsid w:val="00300579"/>
    <w:rsid w:val="00300ABE"/>
    <w:rsid w:val="00300CB9"/>
    <w:rsid w:val="003016F4"/>
    <w:rsid w:val="0030190D"/>
    <w:rsid w:val="00301D91"/>
    <w:rsid w:val="00302258"/>
    <w:rsid w:val="00302848"/>
    <w:rsid w:val="00302BDA"/>
    <w:rsid w:val="00302E6C"/>
    <w:rsid w:val="00304B27"/>
    <w:rsid w:val="00304F46"/>
    <w:rsid w:val="00305193"/>
    <w:rsid w:val="00306069"/>
    <w:rsid w:val="00307130"/>
    <w:rsid w:val="00307DF2"/>
    <w:rsid w:val="0031079E"/>
    <w:rsid w:val="00310969"/>
    <w:rsid w:val="00310EB7"/>
    <w:rsid w:val="00311055"/>
    <w:rsid w:val="003114A7"/>
    <w:rsid w:val="00311698"/>
    <w:rsid w:val="003116FE"/>
    <w:rsid w:val="003125BF"/>
    <w:rsid w:val="0031280D"/>
    <w:rsid w:val="00312F4A"/>
    <w:rsid w:val="0031347A"/>
    <w:rsid w:val="00313907"/>
    <w:rsid w:val="00313E0D"/>
    <w:rsid w:val="00313F08"/>
    <w:rsid w:val="003147DA"/>
    <w:rsid w:val="003159D9"/>
    <w:rsid w:val="00315CE0"/>
    <w:rsid w:val="00316070"/>
    <w:rsid w:val="0031658A"/>
    <w:rsid w:val="00316A44"/>
    <w:rsid w:val="003172EF"/>
    <w:rsid w:val="00317C5F"/>
    <w:rsid w:val="00317C9C"/>
    <w:rsid w:val="00320373"/>
    <w:rsid w:val="0032069B"/>
    <w:rsid w:val="00321080"/>
    <w:rsid w:val="0032138D"/>
    <w:rsid w:val="003214D3"/>
    <w:rsid w:val="0032154E"/>
    <w:rsid w:val="00321641"/>
    <w:rsid w:val="003219AA"/>
    <w:rsid w:val="00321F27"/>
    <w:rsid w:val="00321FAB"/>
    <w:rsid w:val="003227B7"/>
    <w:rsid w:val="00322A0E"/>
    <w:rsid w:val="003243D2"/>
    <w:rsid w:val="003243FF"/>
    <w:rsid w:val="0032467F"/>
    <w:rsid w:val="00324878"/>
    <w:rsid w:val="00324C4F"/>
    <w:rsid w:val="00324F3A"/>
    <w:rsid w:val="00325400"/>
    <w:rsid w:val="003256B1"/>
    <w:rsid w:val="00325939"/>
    <w:rsid w:val="00325BFF"/>
    <w:rsid w:val="00325ED7"/>
    <w:rsid w:val="00326258"/>
    <w:rsid w:val="00327A6B"/>
    <w:rsid w:val="00330E47"/>
    <w:rsid w:val="00330F0A"/>
    <w:rsid w:val="003312C2"/>
    <w:rsid w:val="00331EEA"/>
    <w:rsid w:val="00332900"/>
    <w:rsid w:val="00332F77"/>
    <w:rsid w:val="00333500"/>
    <w:rsid w:val="00333803"/>
    <w:rsid w:val="00333EAF"/>
    <w:rsid w:val="00334653"/>
    <w:rsid w:val="003347BB"/>
    <w:rsid w:val="00334854"/>
    <w:rsid w:val="00334A0C"/>
    <w:rsid w:val="00335094"/>
    <w:rsid w:val="0033520C"/>
    <w:rsid w:val="0033549E"/>
    <w:rsid w:val="003359D4"/>
    <w:rsid w:val="00335B1C"/>
    <w:rsid w:val="0033611F"/>
    <w:rsid w:val="00336C6C"/>
    <w:rsid w:val="00337216"/>
    <w:rsid w:val="003375F9"/>
    <w:rsid w:val="003409F2"/>
    <w:rsid w:val="003416F4"/>
    <w:rsid w:val="00341831"/>
    <w:rsid w:val="00341CE1"/>
    <w:rsid w:val="00341EE1"/>
    <w:rsid w:val="00341EE6"/>
    <w:rsid w:val="003426C6"/>
    <w:rsid w:val="00342D16"/>
    <w:rsid w:val="00343C96"/>
    <w:rsid w:val="00344029"/>
    <w:rsid w:val="00344136"/>
    <w:rsid w:val="003445AF"/>
    <w:rsid w:val="003447F9"/>
    <w:rsid w:val="003449A5"/>
    <w:rsid w:val="00345334"/>
    <w:rsid w:val="003453D2"/>
    <w:rsid w:val="0034553C"/>
    <w:rsid w:val="00345CDC"/>
    <w:rsid w:val="00345D26"/>
    <w:rsid w:val="00345FFF"/>
    <w:rsid w:val="00346A2F"/>
    <w:rsid w:val="00346D01"/>
    <w:rsid w:val="00347775"/>
    <w:rsid w:val="0034790C"/>
    <w:rsid w:val="00347D1C"/>
    <w:rsid w:val="00350289"/>
    <w:rsid w:val="003505D3"/>
    <w:rsid w:val="00350E65"/>
    <w:rsid w:val="00350F71"/>
    <w:rsid w:val="003512BF"/>
    <w:rsid w:val="0035297A"/>
    <w:rsid w:val="003531E6"/>
    <w:rsid w:val="00353A9F"/>
    <w:rsid w:val="00353E41"/>
    <w:rsid w:val="00355029"/>
    <w:rsid w:val="00355331"/>
    <w:rsid w:val="003558A2"/>
    <w:rsid w:val="003558CB"/>
    <w:rsid w:val="00355A8D"/>
    <w:rsid w:val="00355D8B"/>
    <w:rsid w:val="00355FAD"/>
    <w:rsid w:val="0035622D"/>
    <w:rsid w:val="0035639A"/>
    <w:rsid w:val="003563BF"/>
    <w:rsid w:val="00356C67"/>
    <w:rsid w:val="00356F36"/>
    <w:rsid w:val="00357A41"/>
    <w:rsid w:val="00357B85"/>
    <w:rsid w:val="00357EE5"/>
    <w:rsid w:val="00360678"/>
    <w:rsid w:val="0036122E"/>
    <w:rsid w:val="00361381"/>
    <w:rsid w:val="0036157F"/>
    <w:rsid w:val="00361765"/>
    <w:rsid w:val="003620FA"/>
    <w:rsid w:val="00362D65"/>
    <w:rsid w:val="00363075"/>
    <w:rsid w:val="00363499"/>
    <w:rsid w:val="0036381F"/>
    <w:rsid w:val="0036391E"/>
    <w:rsid w:val="00363A9B"/>
    <w:rsid w:val="00363DDC"/>
    <w:rsid w:val="00364655"/>
    <w:rsid w:val="00364D0E"/>
    <w:rsid w:val="00364DEC"/>
    <w:rsid w:val="00365553"/>
    <w:rsid w:val="00366515"/>
    <w:rsid w:val="00366C50"/>
    <w:rsid w:val="00367461"/>
    <w:rsid w:val="00367535"/>
    <w:rsid w:val="00367595"/>
    <w:rsid w:val="003677C2"/>
    <w:rsid w:val="00367F2A"/>
    <w:rsid w:val="00370177"/>
    <w:rsid w:val="0037024E"/>
    <w:rsid w:val="003706FE"/>
    <w:rsid w:val="00370797"/>
    <w:rsid w:val="00370B2F"/>
    <w:rsid w:val="0037162B"/>
    <w:rsid w:val="003721D3"/>
    <w:rsid w:val="003731C4"/>
    <w:rsid w:val="003733C6"/>
    <w:rsid w:val="00374131"/>
    <w:rsid w:val="00374343"/>
    <w:rsid w:val="00374445"/>
    <w:rsid w:val="00374584"/>
    <w:rsid w:val="00374629"/>
    <w:rsid w:val="00374657"/>
    <w:rsid w:val="00374827"/>
    <w:rsid w:val="003748E5"/>
    <w:rsid w:val="00374D51"/>
    <w:rsid w:val="00375A6E"/>
    <w:rsid w:val="00375DB4"/>
    <w:rsid w:val="003762A6"/>
    <w:rsid w:val="00376984"/>
    <w:rsid w:val="00376AAC"/>
    <w:rsid w:val="00376B13"/>
    <w:rsid w:val="00376E56"/>
    <w:rsid w:val="003775FC"/>
    <w:rsid w:val="0037786C"/>
    <w:rsid w:val="003779FF"/>
    <w:rsid w:val="00377D56"/>
    <w:rsid w:val="00380484"/>
    <w:rsid w:val="003807B9"/>
    <w:rsid w:val="00380928"/>
    <w:rsid w:val="00380CAC"/>
    <w:rsid w:val="003819C0"/>
    <w:rsid w:val="00381C7E"/>
    <w:rsid w:val="00381FAF"/>
    <w:rsid w:val="0038214B"/>
    <w:rsid w:val="00382192"/>
    <w:rsid w:val="003832BC"/>
    <w:rsid w:val="0038337A"/>
    <w:rsid w:val="003839A2"/>
    <w:rsid w:val="00384DFB"/>
    <w:rsid w:val="00385DF1"/>
    <w:rsid w:val="0038616A"/>
    <w:rsid w:val="00386464"/>
    <w:rsid w:val="00386A77"/>
    <w:rsid w:val="00386B56"/>
    <w:rsid w:val="00386D17"/>
    <w:rsid w:val="00387003"/>
    <w:rsid w:val="00387A8C"/>
    <w:rsid w:val="00387B23"/>
    <w:rsid w:val="00387F8D"/>
    <w:rsid w:val="003906C3"/>
    <w:rsid w:val="00390B46"/>
    <w:rsid w:val="0039148A"/>
    <w:rsid w:val="00391593"/>
    <w:rsid w:val="003923B0"/>
    <w:rsid w:val="0039241D"/>
    <w:rsid w:val="0039268E"/>
    <w:rsid w:val="00392D7A"/>
    <w:rsid w:val="00392FAE"/>
    <w:rsid w:val="003938FF"/>
    <w:rsid w:val="00393C99"/>
    <w:rsid w:val="00393D21"/>
    <w:rsid w:val="00394C6D"/>
    <w:rsid w:val="00394C8F"/>
    <w:rsid w:val="00395A73"/>
    <w:rsid w:val="00395B63"/>
    <w:rsid w:val="00395B84"/>
    <w:rsid w:val="00396237"/>
    <w:rsid w:val="00396309"/>
    <w:rsid w:val="003A0192"/>
    <w:rsid w:val="003A0D68"/>
    <w:rsid w:val="003A0FFE"/>
    <w:rsid w:val="003A1742"/>
    <w:rsid w:val="003A1758"/>
    <w:rsid w:val="003A2527"/>
    <w:rsid w:val="003A257C"/>
    <w:rsid w:val="003A2725"/>
    <w:rsid w:val="003A4E3E"/>
    <w:rsid w:val="003A4E76"/>
    <w:rsid w:val="003A5DDB"/>
    <w:rsid w:val="003A5F29"/>
    <w:rsid w:val="003A62A6"/>
    <w:rsid w:val="003A6977"/>
    <w:rsid w:val="003A6BC0"/>
    <w:rsid w:val="003A6EB3"/>
    <w:rsid w:val="003A71A8"/>
    <w:rsid w:val="003A77BA"/>
    <w:rsid w:val="003A7A06"/>
    <w:rsid w:val="003A7B86"/>
    <w:rsid w:val="003B009D"/>
    <w:rsid w:val="003B0AB1"/>
    <w:rsid w:val="003B0DCC"/>
    <w:rsid w:val="003B0EFE"/>
    <w:rsid w:val="003B1411"/>
    <w:rsid w:val="003B1E0E"/>
    <w:rsid w:val="003B21E0"/>
    <w:rsid w:val="003B2ACA"/>
    <w:rsid w:val="003B332A"/>
    <w:rsid w:val="003B3FB1"/>
    <w:rsid w:val="003B4055"/>
    <w:rsid w:val="003B4A54"/>
    <w:rsid w:val="003B4ACE"/>
    <w:rsid w:val="003B4BA0"/>
    <w:rsid w:val="003B5259"/>
    <w:rsid w:val="003B5E1F"/>
    <w:rsid w:val="003B5E42"/>
    <w:rsid w:val="003B60BA"/>
    <w:rsid w:val="003B6B86"/>
    <w:rsid w:val="003B6F42"/>
    <w:rsid w:val="003B7222"/>
    <w:rsid w:val="003B7586"/>
    <w:rsid w:val="003C0CB0"/>
    <w:rsid w:val="003C0DC0"/>
    <w:rsid w:val="003C0FD0"/>
    <w:rsid w:val="003C1037"/>
    <w:rsid w:val="003C1F8B"/>
    <w:rsid w:val="003C2440"/>
    <w:rsid w:val="003C2AAE"/>
    <w:rsid w:val="003C3028"/>
    <w:rsid w:val="003C3488"/>
    <w:rsid w:val="003C3698"/>
    <w:rsid w:val="003C3AE5"/>
    <w:rsid w:val="003C3CDF"/>
    <w:rsid w:val="003C4199"/>
    <w:rsid w:val="003C41D3"/>
    <w:rsid w:val="003C448D"/>
    <w:rsid w:val="003C44A1"/>
    <w:rsid w:val="003C45E7"/>
    <w:rsid w:val="003C48C0"/>
    <w:rsid w:val="003C5690"/>
    <w:rsid w:val="003C674F"/>
    <w:rsid w:val="003C6E06"/>
    <w:rsid w:val="003C7A25"/>
    <w:rsid w:val="003D08D2"/>
    <w:rsid w:val="003D18D2"/>
    <w:rsid w:val="003D233D"/>
    <w:rsid w:val="003D2785"/>
    <w:rsid w:val="003D2BFD"/>
    <w:rsid w:val="003D3653"/>
    <w:rsid w:val="003D3E40"/>
    <w:rsid w:val="003D41CF"/>
    <w:rsid w:val="003D4801"/>
    <w:rsid w:val="003D5199"/>
    <w:rsid w:val="003D54E0"/>
    <w:rsid w:val="003D56BC"/>
    <w:rsid w:val="003D5756"/>
    <w:rsid w:val="003D6599"/>
    <w:rsid w:val="003D6C0B"/>
    <w:rsid w:val="003D71B3"/>
    <w:rsid w:val="003D76B5"/>
    <w:rsid w:val="003D795B"/>
    <w:rsid w:val="003E0015"/>
    <w:rsid w:val="003E0391"/>
    <w:rsid w:val="003E054E"/>
    <w:rsid w:val="003E06A9"/>
    <w:rsid w:val="003E0873"/>
    <w:rsid w:val="003E0974"/>
    <w:rsid w:val="003E15EE"/>
    <w:rsid w:val="003E1674"/>
    <w:rsid w:val="003E1710"/>
    <w:rsid w:val="003E25F3"/>
    <w:rsid w:val="003E2A00"/>
    <w:rsid w:val="003E2BC2"/>
    <w:rsid w:val="003E3355"/>
    <w:rsid w:val="003E339F"/>
    <w:rsid w:val="003E43DD"/>
    <w:rsid w:val="003E477E"/>
    <w:rsid w:val="003E4DDE"/>
    <w:rsid w:val="003E50B6"/>
    <w:rsid w:val="003E5746"/>
    <w:rsid w:val="003E5FC9"/>
    <w:rsid w:val="003E611C"/>
    <w:rsid w:val="003E61CA"/>
    <w:rsid w:val="003E65E7"/>
    <w:rsid w:val="003E6690"/>
    <w:rsid w:val="003E66E5"/>
    <w:rsid w:val="003E6F5E"/>
    <w:rsid w:val="003E6F6B"/>
    <w:rsid w:val="003E7295"/>
    <w:rsid w:val="003E7A54"/>
    <w:rsid w:val="003E7B25"/>
    <w:rsid w:val="003F01B2"/>
    <w:rsid w:val="003F03A4"/>
    <w:rsid w:val="003F0541"/>
    <w:rsid w:val="003F15E4"/>
    <w:rsid w:val="003F1712"/>
    <w:rsid w:val="003F1774"/>
    <w:rsid w:val="003F1784"/>
    <w:rsid w:val="003F181C"/>
    <w:rsid w:val="003F1F61"/>
    <w:rsid w:val="003F253B"/>
    <w:rsid w:val="003F2805"/>
    <w:rsid w:val="003F2C0E"/>
    <w:rsid w:val="003F3821"/>
    <w:rsid w:val="003F3CA6"/>
    <w:rsid w:val="003F4243"/>
    <w:rsid w:val="003F4330"/>
    <w:rsid w:val="003F44FE"/>
    <w:rsid w:val="003F530B"/>
    <w:rsid w:val="003F534E"/>
    <w:rsid w:val="003F5C80"/>
    <w:rsid w:val="003F5FED"/>
    <w:rsid w:val="003F64E7"/>
    <w:rsid w:val="003F66C8"/>
    <w:rsid w:val="003F68CF"/>
    <w:rsid w:val="003F70AB"/>
    <w:rsid w:val="003F7377"/>
    <w:rsid w:val="003F73AF"/>
    <w:rsid w:val="003F76F4"/>
    <w:rsid w:val="00400A4D"/>
    <w:rsid w:val="00400EB7"/>
    <w:rsid w:val="00401387"/>
    <w:rsid w:val="004025C2"/>
    <w:rsid w:val="004026DE"/>
    <w:rsid w:val="00402B7B"/>
    <w:rsid w:val="00403645"/>
    <w:rsid w:val="0040412A"/>
    <w:rsid w:val="004041B5"/>
    <w:rsid w:val="00404428"/>
    <w:rsid w:val="004046F8"/>
    <w:rsid w:val="00404994"/>
    <w:rsid w:val="00405930"/>
    <w:rsid w:val="00405A2D"/>
    <w:rsid w:val="00405FE3"/>
    <w:rsid w:val="00407072"/>
    <w:rsid w:val="004071C0"/>
    <w:rsid w:val="00407874"/>
    <w:rsid w:val="0040797B"/>
    <w:rsid w:val="00407B07"/>
    <w:rsid w:val="0041078E"/>
    <w:rsid w:val="004108E5"/>
    <w:rsid w:val="00411A0F"/>
    <w:rsid w:val="00411CE0"/>
    <w:rsid w:val="00411F80"/>
    <w:rsid w:val="00412036"/>
    <w:rsid w:val="004146E2"/>
    <w:rsid w:val="004146EC"/>
    <w:rsid w:val="00414B01"/>
    <w:rsid w:val="00414F1F"/>
    <w:rsid w:val="00415BEA"/>
    <w:rsid w:val="00415CE5"/>
    <w:rsid w:val="00416A0B"/>
    <w:rsid w:val="00417C44"/>
    <w:rsid w:val="00417CD7"/>
    <w:rsid w:val="00417EB7"/>
    <w:rsid w:val="004205F1"/>
    <w:rsid w:val="00420A2E"/>
    <w:rsid w:val="00421232"/>
    <w:rsid w:val="004217E0"/>
    <w:rsid w:val="00421D5E"/>
    <w:rsid w:val="00422208"/>
    <w:rsid w:val="00422907"/>
    <w:rsid w:val="00422DBF"/>
    <w:rsid w:val="004231CC"/>
    <w:rsid w:val="004234EF"/>
    <w:rsid w:val="00423F6C"/>
    <w:rsid w:val="0042513A"/>
    <w:rsid w:val="004251CF"/>
    <w:rsid w:val="004258D9"/>
    <w:rsid w:val="00425B14"/>
    <w:rsid w:val="00425EAC"/>
    <w:rsid w:val="0042608B"/>
    <w:rsid w:val="00427553"/>
    <w:rsid w:val="004277BB"/>
    <w:rsid w:val="0043035C"/>
    <w:rsid w:val="00431439"/>
    <w:rsid w:val="004317C8"/>
    <w:rsid w:val="00431EB5"/>
    <w:rsid w:val="004321C3"/>
    <w:rsid w:val="004325E4"/>
    <w:rsid w:val="0043267E"/>
    <w:rsid w:val="004326B3"/>
    <w:rsid w:val="00432E69"/>
    <w:rsid w:val="00433AA5"/>
    <w:rsid w:val="00433F10"/>
    <w:rsid w:val="00434C58"/>
    <w:rsid w:val="00434E65"/>
    <w:rsid w:val="00434FC5"/>
    <w:rsid w:val="004356E4"/>
    <w:rsid w:val="00435D7A"/>
    <w:rsid w:val="00436011"/>
    <w:rsid w:val="004367E1"/>
    <w:rsid w:val="0043797E"/>
    <w:rsid w:val="00437D15"/>
    <w:rsid w:val="00440739"/>
    <w:rsid w:val="004409AC"/>
    <w:rsid w:val="00440A45"/>
    <w:rsid w:val="00440D89"/>
    <w:rsid w:val="00440ED6"/>
    <w:rsid w:val="0044162C"/>
    <w:rsid w:val="00441826"/>
    <w:rsid w:val="0044195F"/>
    <w:rsid w:val="00441E1E"/>
    <w:rsid w:val="00441FBF"/>
    <w:rsid w:val="0044289D"/>
    <w:rsid w:val="004434A5"/>
    <w:rsid w:val="004436BD"/>
    <w:rsid w:val="004437F9"/>
    <w:rsid w:val="0044386E"/>
    <w:rsid w:val="004438B2"/>
    <w:rsid w:val="00443A0B"/>
    <w:rsid w:val="00443A0F"/>
    <w:rsid w:val="00443FA9"/>
    <w:rsid w:val="0044490C"/>
    <w:rsid w:val="00445D2D"/>
    <w:rsid w:val="00446D17"/>
    <w:rsid w:val="00446E24"/>
    <w:rsid w:val="00447B84"/>
    <w:rsid w:val="00447F8F"/>
    <w:rsid w:val="004500A3"/>
    <w:rsid w:val="00450BCA"/>
    <w:rsid w:val="00450DD8"/>
    <w:rsid w:val="0045137E"/>
    <w:rsid w:val="00451B60"/>
    <w:rsid w:val="00451C31"/>
    <w:rsid w:val="00451D27"/>
    <w:rsid w:val="0045206B"/>
    <w:rsid w:val="004522AE"/>
    <w:rsid w:val="004524C5"/>
    <w:rsid w:val="004526CA"/>
    <w:rsid w:val="0045281E"/>
    <w:rsid w:val="004529AA"/>
    <w:rsid w:val="004529E9"/>
    <w:rsid w:val="00452F48"/>
    <w:rsid w:val="00452FD0"/>
    <w:rsid w:val="004534A0"/>
    <w:rsid w:val="00454D86"/>
    <w:rsid w:val="00454E6A"/>
    <w:rsid w:val="004559C7"/>
    <w:rsid w:val="00456C53"/>
    <w:rsid w:val="0045715A"/>
    <w:rsid w:val="00457513"/>
    <w:rsid w:val="00457B45"/>
    <w:rsid w:val="00457C0E"/>
    <w:rsid w:val="004608B2"/>
    <w:rsid w:val="00460AC4"/>
    <w:rsid w:val="00461A07"/>
    <w:rsid w:val="00461E88"/>
    <w:rsid w:val="004627C9"/>
    <w:rsid w:val="00462CCF"/>
    <w:rsid w:val="00463443"/>
    <w:rsid w:val="00463DF4"/>
    <w:rsid w:val="004646C3"/>
    <w:rsid w:val="00464752"/>
    <w:rsid w:val="00465A23"/>
    <w:rsid w:val="00465F5A"/>
    <w:rsid w:val="00466297"/>
    <w:rsid w:val="00466620"/>
    <w:rsid w:val="00466A38"/>
    <w:rsid w:val="00466C07"/>
    <w:rsid w:val="00467054"/>
    <w:rsid w:val="004713F1"/>
    <w:rsid w:val="0047160E"/>
    <w:rsid w:val="0047212E"/>
    <w:rsid w:val="00472862"/>
    <w:rsid w:val="00472AB5"/>
    <w:rsid w:val="004730CC"/>
    <w:rsid w:val="004736A2"/>
    <w:rsid w:val="00473A59"/>
    <w:rsid w:val="00473D8E"/>
    <w:rsid w:val="00474157"/>
    <w:rsid w:val="00474EB2"/>
    <w:rsid w:val="00475401"/>
    <w:rsid w:val="00475D65"/>
    <w:rsid w:val="00476090"/>
    <w:rsid w:val="00476AD7"/>
    <w:rsid w:val="00476DB6"/>
    <w:rsid w:val="0047709B"/>
    <w:rsid w:val="00477C56"/>
    <w:rsid w:val="00480472"/>
    <w:rsid w:val="00480A45"/>
    <w:rsid w:val="004816F4"/>
    <w:rsid w:val="00482738"/>
    <w:rsid w:val="00482CF0"/>
    <w:rsid w:val="00482F81"/>
    <w:rsid w:val="0048398A"/>
    <w:rsid w:val="00483EEE"/>
    <w:rsid w:val="004846D4"/>
    <w:rsid w:val="00484FA1"/>
    <w:rsid w:val="004857FB"/>
    <w:rsid w:val="00486348"/>
    <w:rsid w:val="00486890"/>
    <w:rsid w:val="00486B40"/>
    <w:rsid w:val="00486DE5"/>
    <w:rsid w:val="004871FB"/>
    <w:rsid w:val="00487595"/>
    <w:rsid w:val="004879CD"/>
    <w:rsid w:val="00487CF8"/>
    <w:rsid w:val="00487E5B"/>
    <w:rsid w:val="00490703"/>
    <w:rsid w:val="004908EC"/>
    <w:rsid w:val="004913CA"/>
    <w:rsid w:val="004916B1"/>
    <w:rsid w:val="00492109"/>
    <w:rsid w:val="00492608"/>
    <w:rsid w:val="00493149"/>
    <w:rsid w:val="004931AB"/>
    <w:rsid w:val="00494B70"/>
    <w:rsid w:val="00495226"/>
    <w:rsid w:val="00496275"/>
    <w:rsid w:val="004965D6"/>
    <w:rsid w:val="00496ABF"/>
    <w:rsid w:val="004974E2"/>
    <w:rsid w:val="004978DD"/>
    <w:rsid w:val="0049793F"/>
    <w:rsid w:val="00497945"/>
    <w:rsid w:val="004A10FF"/>
    <w:rsid w:val="004A1319"/>
    <w:rsid w:val="004A1472"/>
    <w:rsid w:val="004A167F"/>
    <w:rsid w:val="004A16A3"/>
    <w:rsid w:val="004A1853"/>
    <w:rsid w:val="004A1B63"/>
    <w:rsid w:val="004A1D42"/>
    <w:rsid w:val="004A1F15"/>
    <w:rsid w:val="004A2024"/>
    <w:rsid w:val="004A23CC"/>
    <w:rsid w:val="004A25CB"/>
    <w:rsid w:val="004A2F96"/>
    <w:rsid w:val="004A3030"/>
    <w:rsid w:val="004A3277"/>
    <w:rsid w:val="004A3768"/>
    <w:rsid w:val="004A3AF8"/>
    <w:rsid w:val="004A3B24"/>
    <w:rsid w:val="004A3D2F"/>
    <w:rsid w:val="004A4337"/>
    <w:rsid w:val="004A44E1"/>
    <w:rsid w:val="004A450E"/>
    <w:rsid w:val="004A5015"/>
    <w:rsid w:val="004A5286"/>
    <w:rsid w:val="004A5A37"/>
    <w:rsid w:val="004A5B48"/>
    <w:rsid w:val="004A745D"/>
    <w:rsid w:val="004A7744"/>
    <w:rsid w:val="004B00C8"/>
    <w:rsid w:val="004B011E"/>
    <w:rsid w:val="004B0411"/>
    <w:rsid w:val="004B0422"/>
    <w:rsid w:val="004B0F39"/>
    <w:rsid w:val="004B1557"/>
    <w:rsid w:val="004B22BA"/>
    <w:rsid w:val="004B2AE7"/>
    <w:rsid w:val="004B2F2F"/>
    <w:rsid w:val="004B327B"/>
    <w:rsid w:val="004B3A77"/>
    <w:rsid w:val="004B3EB7"/>
    <w:rsid w:val="004B40F6"/>
    <w:rsid w:val="004B411F"/>
    <w:rsid w:val="004B4135"/>
    <w:rsid w:val="004B475D"/>
    <w:rsid w:val="004B4CFF"/>
    <w:rsid w:val="004B5172"/>
    <w:rsid w:val="004B53CE"/>
    <w:rsid w:val="004B5F5D"/>
    <w:rsid w:val="004B6094"/>
    <w:rsid w:val="004B6355"/>
    <w:rsid w:val="004B7127"/>
    <w:rsid w:val="004B732D"/>
    <w:rsid w:val="004B7A79"/>
    <w:rsid w:val="004B7B65"/>
    <w:rsid w:val="004C01A4"/>
    <w:rsid w:val="004C0A91"/>
    <w:rsid w:val="004C0D30"/>
    <w:rsid w:val="004C0D36"/>
    <w:rsid w:val="004C1A5C"/>
    <w:rsid w:val="004C2553"/>
    <w:rsid w:val="004C2648"/>
    <w:rsid w:val="004C27DE"/>
    <w:rsid w:val="004C2A67"/>
    <w:rsid w:val="004C2DE1"/>
    <w:rsid w:val="004C2EFD"/>
    <w:rsid w:val="004C4367"/>
    <w:rsid w:val="004C4377"/>
    <w:rsid w:val="004C49D5"/>
    <w:rsid w:val="004C5E67"/>
    <w:rsid w:val="004C6098"/>
    <w:rsid w:val="004C61FF"/>
    <w:rsid w:val="004C623F"/>
    <w:rsid w:val="004C65B8"/>
    <w:rsid w:val="004C6BE1"/>
    <w:rsid w:val="004C6FCF"/>
    <w:rsid w:val="004C70DA"/>
    <w:rsid w:val="004C7FAC"/>
    <w:rsid w:val="004D03EA"/>
    <w:rsid w:val="004D14FA"/>
    <w:rsid w:val="004D1645"/>
    <w:rsid w:val="004D1744"/>
    <w:rsid w:val="004D1EA1"/>
    <w:rsid w:val="004D3A1F"/>
    <w:rsid w:val="004D4160"/>
    <w:rsid w:val="004D5332"/>
    <w:rsid w:val="004D63D6"/>
    <w:rsid w:val="004D6587"/>
    <w:rsid w:val="004D6A5C"/>
    <w:rsid w:val="004D6EB4"/>
    <w:rsid w:val="004D776F"/>
    <w:rsid w:val="004E0BA3"/>
    <w:rsid w:val="004E0E1A"/>
    <w:rsid w:val="004E0F86"/>
    <w:rsid w:val="004E10BE"/>
    <w:rsid w:val="004E136B"/>
    <w:rsid w:val="004E20D2"/>
    <w:rsid w:val="004E2181"/>
    <w:rsid w:val="004E258F"/>
    <w:rsid w:val="004E2ACC"/>
    <w:rsid w:val="004E30F8"/>
    <w:rsid w:val="004E3771"/>
    <w:rsid w:val="004E3CF9"/>
    <w:rsid w:val="004E470A"/>
    <w:rsid w:val="004E4B28"/>
    <w:rsid w:val="004E53BB"/>
    <w:rsid w:val="004E5739"/>
    <w:rsid w:val="004E5A10"/>
    <w:rsid w:val="004E5C0F"/>
    <w:rsid w:val="004E6B70"/>
    <w:rsid w:val="004E6E7C"/>
    <w:rsid w:val="004F1283"/>
    <w:rsid w:val="004F13C2"/>
    <w:rsid w:val="004F1A18"/>
    <w:rsid w:val="004F330C"/>
    <w:rsid w:val="004F3354"/>
    <w:rsid w:val="004F33C0"/>
    <w:rsid w:val="004F3DFE"/>
    <w:rsid w:val="004F3F89"/>
    <w:rsid w:val="004F422A"/>
    <w:rsid w:val="004F42C5"/>
    <w:rsid w:val="004F4633"/>
    <w:rsid w:val="004F4999"/>
    <w:rsid w:val="004F499C"/>
    <w:rsid w:val="004F4A4C"/>
    <w:rsid w:val="004F4D5B"/>
    <w:rsid w:val="004F4E41"/>
    <w:rsid w:val="004F567A"/>
    <w:rsid w:val="004F5BC4"/>
    <w:rsid w:val="004F61C6"/>
    <w:rsid w:val="004F677B"/>
    <w:rsid w:val="004F7B30"/>
    <w:rsid w:val="004F7CF8"/>
    <w:rsid w:val="005001B1"/>
    <w:rsid w:val="005004A5"/>
    <w:rsid w:val="005004AA"/>
    <w:rsid w:val="00500623"/>
    <w:rsid w:val="00500675"/>
    <w:rsid w:val="00500AB6"/>
    <w:rsid w:val="005018A5"/>
    <w:rsid w:val="00501AB0"/>
    <w:rsid w:val="00502225"/>
    <w:rsid w:val="005026D3"/>
    <w:rsid w:val="0050311A"/>
    <w:rsid w:val="00503840"/>
    <w:rsid w:val="00503BE5"/>
    <w:rsid w:val="00503D05"/>
    <w:rsid w:val="00503EF1"/>
    <w:rsid w:val="00504187"/>
    <w:rsid w:val="00504450"/>
    <w:rsid w:val="0050455A"/>
    <w:rsid w:val="005046CA"/>
    <w:rsid w:val="005049E6"/>
    <w:rsid w:val="00505054"/>
    <w:rsid w:val="005057FE"/>
    <w:rsid w:val="00505AB0"/>
    <w:rsid w:val="00505ECD"/>
    <w:rsid w:val="00506F8A"/>
    <w:rsid w:val="0050793A"/>
    <w:rsid w:val="00507F26"/>
    <w:rsid w:val="005102BD"/>
    <w:rsid w:val="00510B09"/>
    <w:rsid w:val="005114E6"/>
    <w:rsid w:val="0051176F"/>
    <w:rsid w:val="005122B2"/>
    <w:rsid w:val="005123AC"/>
    <w:rsid w:val="005126CF"/>
    <w:rsid w:val="00512A48"/>
    <w:rsid w:val="0051413C"/>
    <w:rsid w:val="00514181"/>
    <w:rsid w:val="00514E7C"/>
    <w:rsid w:val="005153E5"/>
    <w:rsid w:val="00515DD4"/>
    <w:rsid w:val="005164EA"/>
    <w:rsid w:val="005169CC"/>
    <w:rsid w:val="00516BBF"/>
    <w:rsid w:val="00516BE3"/>
    <w:rsid w:val="00516C6D"/>
    <w:rsid w:val="00516F9A"/>
    <w:rsid w:val="00517908"/>
    <w:rsid w:val="00520170"/>
    <w:rsid w:val="005212A5"/>
    <w:rsid w:val="005216AC"/>
    <w:rsid w:val="00521A3A"/>
    <w:rsid w:val="00522AED"/>
    <w:rsid w:val="005231B0"/>
    <w:rsid w:val="005236E9"/>
    <w:rsid w:val="00523A09"/>
    <w:rsid w:val="00523CD8"/>
    <w:rsid w:val="0052426F"/>
    <w:rsid w:val="00524477"/>
    <w:rsid w:val="00524651"/>
    <w:rsid w:val="00524E76"/>
    <w:rsid w:val="00524EBF"/>
    <w:rsid w:val="00524EE6"/>
    <w:rsid w:val="005251E4"/>
    <w:rsid w:val="0052530F"/>
    <w:rsid w:val="00525D05"/>
    <w:rsid w:val="00525F1D"/>
    <w:rsid w:val="00526D8F"/>
    <w:rsid w:val="00526ED3"/>
    <w:rsid w:val="00526F7B"/>
    <w:rsid w:val="0052763A"/>
    <w:rsid w:val="00527888"/>
    <w:rsid w:val="005301AA"/>
    <w:rsid w:val="005302BF"/>
    <w:rsid w:val="00530466"/>
    <w:rsid w:val="005309F1"/>
    <w:rsid w:val="00530C7E"/>
    <w:rsid w:val="00530E10"/>
    <w:rsid w:val="00530E55"/>
    <w:rsid w:val="00531555"/>
    <w:rsid w:val="00531B9A"/>
    <w:rsid w:val="005320CF"/>
    <w:rsid w:val="005325CD"/>
    <w:rsid w:val="0053384F"/>
    <w:rsid w:val="00534456"/>
    <w:rsid w:val="005345B1"/>
    <w:rsid w:val="00534EAF"/>
    <w:rsid w:val="00535BCC"/>
    <w:rsid w:val="00535D00"/>
    <w:rsid w:val="00536043"/>
    <w:rsid w:val="00536726"/>
    <w:rsid w:val="00536DDB"/>
    <w:rsid w:val="0053735B"/>
    <w:rsid w:val="00537AFA"/>
    <w:rsid w:val="005400ED"/>
    <w:rsid w:val="00540286"/>
    <w:rsid w:val="00540A71"/>
    <w:rsid w:val="0054100C"/>
    <w:rsid w:val="00541D40"/>
    <w:rsid w:val="00542808"/>
    <w:rsid w:val="00542BA4"/>
    <w:rsid w:val="00543AD8"/>
    <w:rsid w:val="00543B7F"/>
    <w:rsid w:val="00543F04"/>
    <w:rsid w:val="00544035"/>
    <w:rsid w:val="00544083"/>
    <w:rsid w:val="00544ECE"/>
    <w:rsid w:val="00545754"/>
    <w:rsid w:val="00545823"/>
    <w:rsid w:val="005465D6"/>
    <w:rsid w:val="0054667C"/>
    <w:rsid w:val="005467D8"/>
    <w:rsid w:val="00546CC1"/>
    <w:rsid w:val="0054717C"/>
    <w:rsid w:val="005475C5"/>
    <w:rsid w:val="00547CAD"/>
    <w:rsid w:val="0055068E"/>
    <w:rsid w:val="005508B3"/>
    <w:rsid w:val="00550F4C"/>
    <w:rsid w:val="00551260"/>
    <w:rsid w:val="005515D7"/>
    <w:rsid w:val="00551926"/>
    <w:rsid w:val="00552338"/>
    <w:rsid w:val="0055236B"/>
    <w:rsid w:val="005526F7"/>
    <w:rsid w:val="00552FA4"/>
    <w:rsid w:val="00552FD6"/>
    <w:rsid w:val="00554793"/>
    <w:rsid w:val="00554852"/>
    <w:rsid w:val="00554E94"/>
    <w:rsid w:val="0055612E"/>
    <w:rsid w:val="00556223"/>
    <w:rsid w:val="00556C4A"/>
    <w:rsid w:val="00557250"/>
    <w:rsid w:val="0055766B"/>
    <w:rsid w:val="005578B8"/>
    <w:rsid w:val="005600D3"/>
    <w:rsid w:val="00560EA8"/>
    <w:rsid w:val="00561A48"/>
    <w:rsid w:val="00562204"/>
    <w:rsid w:val="00562F61"/>
    <w:rsid w:val="00563200"/>
    <w:rsid w:val="005636A8"/>
    <w:rsid w:val="005636B2"/>
    <w:rsid w:val="00563B7C"/>
    <w:rsid w:val="0056446E"/>
    <w:rsid w:val="005647D4"/>
    <w:rsid w:val="005651EC"/>
    <w:rsid w:val="005654F1"/>
    <w:rsid w:val="005658DF"/>
    <w:rsid w:val="005659AC"/>
    <w:rsid w:val="00565FFB"/>
    <w:rsid w:val="005660E0"/>
    <w:rsid w:val="005673D7"/>
    <w:rsid w:val="005704E1"/>
    <w:rsid w:val="00570776"/>
    <w:rsid w:val="00570CCC"/>
    <w:rsid w:val="00571083"/>
    <w:rsid w:val="0057120A"/>
    <w:rsid w:val="005721D6"/>
    <w:rsid w:val="005723FA"/>
    <w:rsid w:val="00572684"/>
    <w:rsid w:val="00572E47"/>
    <w:rsid w:val="00573397"/>
    <w:rsid w:val="0057353F"/>
    <w:rsid w:val="00573719"/>
    <w:rsid w:val="005737E9"/>
    <w:rsid w:val="00573A0C"/>
    <w:rsid w:val="00573B5B"/>
    <w:rsid w:val="00574202"/>
    <w:rsid w:val="005742F0"/>
    <w:rsid w:val="00574817"/>
    <w:rsid w:val="005748E0"/>
    <w:rsid w:val="005749E1"/>
    <w:rsid w:val="00574C26"/>
    <w:rsid w:val="00575152"/>
    <w:rsid w:val="0057521D"/>
    <w:rsid w:val="00575EA4"/>
    <w:rsid w:val="00576432"/>
    <w:rsid w:val="00576AD8"/>
    <w:rsid w:val="00576F3D"/>
    <w:rsid w:val="00580804"/>
    <w:rsid w:val="005817E7"/>
    <w:rsid w:val="00582162"/>
    <w:rsid w:val="00582C4D"/>
    <w:rsid w:val="00582FB1"/>
    <w:rsid w:val="0058303D"/>
    <w:rsid w:val="00583BC8"/>
    <w:rsid w:val="005844B4"/>
    <w:rsid w:val="005845AB"/>
    <w:rsid w:val="005845D1"/>
    <w:rsid w:val="00584777"/>
    <w:rsid w:val="005857FA"/>
    <w:rsid w:val="00585A58"/>
    <w:rsid w:val="00585AE5"/>
    <w:rsid w:val="00586051"/>
    <w:rsid w:val="0058623E"/>
    <w:rsid w:val="005866D0"/>
    <w:rsid w:val="00586785"/>
    <w:rsid w:val="00586CAF"/>
    <w:rsid w:val="00587530"/>
    <w:rsid w:val="00587DA8"/>
    <w:rsid w:val="00587FCA"/>
    <w:rsid w:val="00590081"/>
    <w:rsid w:val="00590613"/>
    <w:rsid w:val="005910F4"/>
    <w:rsid w:val="00591480"/>
    <w:rsid w:val="00591A2F"/>
    <w:rsid w:val="00591B64"/>
    <w:rsid w:val="00592E11"/>
    <w:rsid w:val="005931E1"/>
    <w:rsid w:val="005936B4"/>
    <w:rsid w:val="00595963"/>
    <w:rsid w:val="00595B1F"/>
    <w:rsid w:val="00595CE7"/>
    <w:rsid w:val="00595DED"/>
    <w:rsid w:val="005966C6"/>
    <w:rsid w:val="0059704A"/>
    <w:rsid w:val="005972FD"/>
    <w:rsid w:val="005973D1"/>
    <w:rsid w:val="0059761A"/>
    <w:rsid w:val="00597E66"/>
    <w:rsid w:val="005A06D8"/>
    <w:rsid w:val="005A0B48"/>
    <w:rsid w:val="005A0C46"/>
    <w:rsid w:val="005A0D36"/>
    <w:rsid w:val="005A1BBD"/>
    <w:rsid w:val="005A1CE7"/>
    <w:rsid w:val="005A1D2E"/>
    <w:rsid w:val="005A1FE7"/>
    <w:rsid w:val="005A21B8"/>
    <w:rsid w:val="005A293B"/>
    <w:rsid w:val="005A2B1A"/>
    <w:rsid w:val="005A2C39"/>
    <w:rsid w:val="005A2CCB"/>
    <w:rsid w:val="005A37B4"/>
    <w:rsid w:val="005A3912"/>
    <w:rsid w:val="005A3DE4"/>
    <w:rsid w:val="005A437D"/>
    <w:rsid w:val="005A459D"/>
    <w:rsid w:val="005A46B4"/>
    <w:rsid w:val="005A5339"/>
    <w:rsid w:val="005A5C98"/>
    <w:rsid w:val="005A5E89"/>
    <w:rsid w:val="005A6531"/>
    <w:rsid w:val="005A6B15"/>
    <w:rsid w:val="005A6B1E"/>
    <w:rsid w:val="005A76B3"/>
    <w:rsid w:val="005B0031"/>
    <w:rsid w:val="005B003F"/>
    <w:rsid w:val="005B02FD"/>
    <w:rsid w:val="005B0351"/>
    <w:rsid w:val="005B0623"/>
    <w:rsid w:val="005B0D34"/>
    <w:rsid w:val="005B0E74"/>
    <w:rsid w:val="005B18E7"/>
    <w:rsid w:val="005B1D30"/>
    <w:rsid w:val="005B1DAE"/>
    <w:rsid w:val="005B23CA"/>
    <w:rsid w:val="005B24BA"/>
    <w:rsid w:val="005B27AD"/>
    <w:rsid w:val="005B2C07"/>
    <w:rsid w:val="005B2C54"/>
    <w:rsid w:val="005B2D52"/>
    <w:rsid w:val="005B32FD"/>
    <w:rsid w:val="005B3CDD"/>
    <w:rsid w:val="005B5157"/>
    <w:rsid w:val="005B52AB"/>
    <w:rsid w:val="005B55C6"/>
    <w:rsid w:val="005B6EEC"/>
    <w:rsid w:val="005B70CC"/>
    <w:rsid w:val="005B78DC"/>
    <w:rsid w:val="005B7CD2"/>
    <w:rsid w:val="005C018A"/>
    <w:rsid w:val="005C0CF0"/>
    <w:rsid w:val="005C0F69"/>
    <w:rsid w:val="005C113F"/>
    <w:rsid w:val="005C16AC"/>
    <w:rsid w:val="005C16E9"/>
    <w:rsid w:val="005C2377"/>
    <w:rsid w:val="005C238E"/>
    <w:rsid w:val="005C28F0"/>
    <w:rsid w:val="005C2E91"/>
    <w:rsid w:val="005C3405"/>
    <w:rsid w:val="005C38F6"/>
    <w:rsid w:val="005C39AA"/>
    <w:rsid w:val="005C3AFD"/>
    <w:rsid w:val="005C3F44"/>
    <w:rsid w:val="005C411B"/>
    <w:rsid w:val="005C46C1"/>
    <w:rsid w:val="005C5661"/>
    <w:rsid w:val="005C5F01"/>
    <w:rsid w:val="005C7B4F"/>
    <w:rsid w:val="005D0290"/>
    <w:rsid w:val="005D0655"/>
    <w:rsid w:val="005D06AB"/>
    <w:rsid w:val="005D1017"/>
    <w:rsid w:val="005D1650"/>
    <w:rsid w:val="005D2406"/>
    <w:rsid w:val="005D285B"/>
    <w:rsid w:val="005D2B95"/>
    <w:rsid w:val="005D3674"/>
    <w:rsid w:val="005D3688"/>
    <w:rsid w:val="005D3B4A"/>
    <w:rsid w:val="005D46E9"/>
    <w:rsid w:val="005D4766"/>
    <w:rsid w:val="005D4B77"/>
    <w:rsid w:val="005D4BDA"/>
    <w:rsid w:val="005D4E7C"/>
    <w:rsid w:val="005D521C"/>
    <w:rsid w:val="005D5276"/>
    <w:rsid w:val="005D566E"/>
    <w:rsid w:val="005D56B8"/>
    <w:rsid w:val="005D56CD"/>
    <w:rsid w:val="005D56DB"/>
    <w:rsid w:val="005D5767"/>
    <w:rsid w:val="005D59F8"/>
    <w:rsid w:val="005D5AC4"/>
    <w:rsid w:val="005D5EC8"/>
    <w:rsid w:val="005D66A1"/>
    <w:rsid w:val="005D731C"/>
    <w:rsid w:val="005D7FD3"/>
    <w:rsid w:val="005E0540"/>
    <w:rsid w:val="005E05D3"/>
    <w:rsid w:val="005E0CBB"/>
    <w:rsid w:val="005E0E8F"/>
    <w:rsid w:val="005E108C"/>
    <w:rsid w:val="005E13FD"/>
    <w:rsid w:val="005E1C38"/>
    <w:rsid w:val="005E2922"/>
    <w:rsid w:val="005E2A04"/>
    <w:rsid w:val="005E2E28"/>
    <w:rsid w:val="005E33F6"/>
    <w:rsid w:val="005E36CE"/>
    <w:rsid w:val="005E43A6"/>
    <w:rsid w:val="005E44D6"/>
    <w:rsid w:val="005E4EAC"/>
    <w:rsid w:val="005E509D"/>
    <w:rsid w:val="005E5513"/>
    <w:rsid w:val="005E5CB7"/>
    <w:rsid w:val="005E5D5A"/>
    <w:rsid w:val="005E6942"/>
    <w:rsid w:val="005E6E2E"/>
    <w:rsid w:val="005E6EE9"/>
    <w:rsid w:val="005E7B6C"/>
    <w:rsid w:val="005E7C7D"/>
    <w:rsid w:val="005F045A"/>
    <w:rsid w:val="005F04F6"/>
    <w:rsid w:val="005F094F"/>
    <w:rsid w:val="005F0D63"/>
    <w:rsid w:val="005F14BB"/>
    <w:rsid w:val="005F1AF6"/>
    <w:rsid w:val="005F1B54"/>
    <w:rsid w:val="005F1E0A"/>
    <w:rsid w:val="005F1F5F"/>
    <w:rsid w:val="005F1F6B"/>
    <w:rsid w:val="005F21B5"/>
    <w:rsid w:val="005F23B9"/>
    <w:rsid w:val="005F2853"/>
    <w:rsid w:val="005F2949"/>
    <w:rsid w:val="005F2A19"/>
    <w:rsid w:val="005F3137"/>
    <w:rsid w:val="005F336A"/>
    <w:rsid w:val="005F34CE"/>
    <w:rsid w:val="005F387A"/>
    <w:rsid w:val="005F3C1D"/>
    <w:rsid w:val="005F3DAA"/>
    <w:rsid w:val="005F41A4"/>
    <w:rsid w:val="005F4603"/>
    <w:rsid w:val="005F49C4"/>
    <w:rsid w:val="005F4DAB"/>
    <w:rsid w:val="005F5885"/>
    <w:rsid w:val="005F5CA0"/>
    <w:rsid w:val="005F5F10"/>
    <w:rsid w:val="005F5F71"/>
    <w:rsid w:val="005F5FDB"/>
    <w:rsid w:val="005F6064"/>
    <w:rsid w:val="005F61AA"/>
    <w:rsid w:val="005F7EC3"/>
    <w:rsid w:val="005F7FD3"/>
    <w:rsid w:val="0060026B"/>
    <w:rsid w:val="00600627"/>
    <w:rsid w:val="00600789"/>
    <w:rsid w:val="00600B0A"/>
    <w:rsid w:val="00601776"/>
    <w:rsid w:val="00602954"/>
    <w:rsid w:val="00602E02"/>
    <w:rsid w:val="00604720"/>
    <w:rsid w:val="0060511E"/>
    <w:rsid w:val="0060533E"/>
    <w:rsid w:val="00605794"/>
    <w:rsid w:val="00605CFE"/>
    <w:rsid w:val="00605ECC"/>
    <w:rsid w:val="00605FFF"/>
    <w:rsid w:val="00606035"/>
    <w:rsid w:val="00606DCF"/>
    <w:rsid w:val="00606F42"/>
    <w:rsid w:val="00607215"/>
    <w:rsid w:val="0060779A"/>
    <w:rsid w:val="00610093"/>
    <w:rsid w:val="00610C92"/>
    <w:rsid w:val="00611022"/>
    <w:rsid w:val="006111A8"/>
    <w:rsid w:val="006112CA"/>
    <w:rsid w:val="00611785"/>
    <w:rsid w:val="00611B87"/>
    <w:rsid w:val="006120E9"/>
    <w:rsid w:val="006123B9"/>
    <w:rsid w:val="00612464"/>
    <w:rsid w:val="00612B14"/>
    <w:rsid w:val="00612D8E"/>
    <w:rsid w:val="00613049"/>
    <w:rsid w:val="00613463"/>
    <w:rsid w:val="00613C3B"/>
    <w:rsid w:val="00614120"/>
    <w:rsid w:val="006145EA"/>
    <w:rsid w:val="00614D6A"/>
    <w:rsid w:val="00615075"/>
    <w:rsid w:val="006156D5"/>
    <w:rsid w:val="006156ED"/>
    <w:rsid w:val="00615978"/>
    <w:rsid w:val="00615982"/>
    <w:rsid w:val="0061661D"/>
    <w:rsid w:val="00617155"/>
    <w:rsid w:val="006174A0"/>
    <w:rsid w:val="006179AE"/>
    <w:rsid w:val="00617A13"/>
    <w:rsid w:val="00617E88"/>
    <w:rsid w:val="00621320"/>
    <w:rsid w:val="006213F6"/>
    <w:rsid w:val="006225A3"/>
    <w:rsid w:val="00622789"/>
    <w:rsid w:val="006228D0"/>
    <w:rsid w:val="00622A49"/>
    <w:rsid w:val="00622FAF"/>
    <w:rsid w:val="00622FBD"/>
    <w:rsid w:val="006236BE"/>
    <w:rsid w:val="00623C5E"/>
    <w:rsid w:val="00623DBD"/>
    <w:rsid w:val="00624961"/>
    <w:rsid w:val="00624B9A"/>
    <w:rsid w:val="00624C13"/>
    <w:rsid w:val="006250AC"/>
    <w:rsid w:val="00625C00"/>
    <w:rsid w:val="006261C2"/>
    <w:rsid w:val="006263AE"/>
    <w:rsid w:val="00626432"/>
    <w:rsid w:val="00626644"/>
    <w:rsid w:val="006266F5"/>
    <w:rsid w:val="00626A47"/>
    <w:rsid w:val="00626E10"/>
    <w:rsid w:val="00626FDD"/>
    <w:rsid w:val="0062719F"/>
    <w:rsid w:val="00627D0D"/>
    <w:rsid w:val="006304EC"/>
    <w:rsid w:val="0063086D"/>
    <w:rsid w:val="00631B76"/>
    <w:rsid w:val="00632074"/>
    <w:rsid w:val="00633080"/>
    <w:rsid w:val="006335CE"/>
    <w:rsid w:val="006338C3"/>
    <w:rsid w:val="00633B63"/>
    <w:rsid w:val="00634C3E"/>
    <w:rsid w:val="00635408"/>
    <w:rsid w:val="00635B2A"/>
    <w:rsid w:val="00635D64"/>
    <w:rsid w:val="00637D57"/>
    <w:rsid w:val="00640A88"/>
    <w:rsid w:val="00640B71"/>
    <w:rsid w:val="00640BF4"/>
    <w:rsid w:val="00640C63"/>
    <w:rsid w:val="00641BE4"/>
    <w:rsid w:val="00641FE6"/>
    <w:rsid w:val="006424F2"/>
    <w:rsid w:val="00642C1E"/>
    <w:rsid w:val="00642E52"/>
    <w:rsid w:val="00642FFB"/>
    <w:rsid w:val="00643145"/>
    <w:rsid w:val="006439A2"/>
    <w:rsid w:val="00643E5A"/>
    <w:rsid w:val="00643EAF"/>
    <w:rsid w:val="006440A8"/>
    <w:rsid w:val="0064461D"/>
    <w:rsid w:val="00644A0C"/>
    <w:rsid w:val="006459ED"/>
    <w:rsid w:val="00645AB6"/>
    <w:rsid w:val="0064665D"/>
    <w:rsid w:val="006468C7"/>
    <w:rsid w:val="00646C8E"/>
    <w:rsid w:val="0064718F"/>
    <w:rsid w:val="006475E6"/>
    <w:rsid w:val="0065019A"/>
    <w:rsid w:val="0065036D"/>
    <w:rsid w:val="00650C2F"/>
    <w:rsid w:val="00650C56"/>
    <w:rsid w:val="00650D0B"/>
    <w:rsid w:val="00651128"/>
    <w:rsid w:val="00651E7C"/>
    <w:rsid w:val="006521C1"/>
    <w:rsid w:val="006522A6"/>
    <w:rsid w:val="00652B75"/>
    <w:rsid w:val="006530B8"/>
    <w:rsid w:val="00653D23"/>
    <w:rsid w:val="006542F2"/>
    <w:rsid w:val="006546C1"/>
    <w:rsid w:val="0065519C"/>
    <w:rsid w:val="00655A91"/>
    <w:rsid w:val="00655E47"/>
    <w:rsid w:val="006564FA"/>
    <w:rsid w:val="0065764D"/>
    <w:rsid w:val="006576BF"/>
    <w:rsid w:val="00657849"/>
    <w:rsid w:val="00657F02"/>
    <w:rsid w:val="00660E71"/>
    <w:rsid w:val="00660FA8"/>
    <w:rsid w:val="00661CA8"/>
    <w:rsid w:val="00661E57"/>
    <w:rsid w:val="00662E6B"/>
    <w:rsid w:val="00663669"/>
    <w:rsid w:val="006638FB"/>
    <w:rsid w:val="006641F1"/>
    <w:rsid w:val="0066423D"/>
    <w:rsid w:val="006647E4"/>
    <w:rsid w:val="0066515F"/>
    <w:rsid w:val="00665309"/>
    <w:rsid w:val="00667041"/>
    <w:rsid w:val="00667055"/>
    <w:rsid w:val="006670FC"/>
    <w:rsid w:val="006677AD"/>
    <w:rsid w:val="006678DA"/>
    <w:rsid w:val="00670446"/>
    <w:rsid w:val="006704EA"/>
    <w:rsid w:val="0067075B"/>
    <w:rsid w:val="00670DE2"/>
    <w:rsid w:val="00670EDC"/>
    <w:rsid w:val="006710FB"/>
    <w:rsid w:val="006715A6"/>
    <w:rsid w:val="00671C53"/>
    <w:rsid w:val="00671CB6"/>
    <w:rsid w:val="00671DFF"/>
    <w:rsid w:val="00672728"/>
    <w:rsid w:val="0067280D"/>
    <w:rsid w:val="0067285D"/>
    <w:rsid w:val="00672912"/>
    <w:rsid w:val="006735E1"/>
    <w:rsid w:val="00673796"/>
    <w:rsid w:val="00673EFB"/>
    <w:rsid w:val="00673F40"/>
    <w:rsid w:val="006743B5"/>
    <w:rsid w:val="006746E5"/>
    <w:rsid w:val="00674ABF"/>
    <w:rsid w:val="00674B82"/>
    <w:rsid w:val="00674BFE"/>
    <w:rsid w:val="00675722"/>
    <w:rsid w:val="0067591B"/>
    <w:rsid w:val="00675E2B"/>
    <w:rsid w:val="0067615F"/>
    <w:rsid w:val="00676776"/>
    <w:rsid w:val="00676860"/>
    <w:rsid w:val="00676C18"/>
    <w:rsid w:val="006772FC"/>
    <w:rsid w:val="006777EB"/>
    <w:rsid w:val="006807AE"/>
    <w:rsid w:val="00680901"/>
    <w:rsid w:val="00680AD5"/>
    <w:rsid w:val="006819C5"/>
    <w:rsid w:val="0068205B"/>
    <w:rsid w:val="0068234A"/>
    <w:rsid w:val="006823C4"/>
    <w:rsid w:val="006824BE"/>
    <w:rsid w:val="00682664"/>
    <w:rsid w:val="0068266A"/>
    <w:rsid w:val="006826A8"/>
    <w:rsid w:val="00682802"/>
    <w:rsid w:val="006828BC"/>
    <w:rsid w:val="00682DCE"/>
    <w:rsid w:val="00683473"/>
    <w:rsid w:val="0068395A"/>
    <w:rsid w:val="00683A20"/>
    <w:rsid w:val="00683C5C"/>
    <w:rsid w:val="00684FA7"/>
    <w:rsid w:val="00685359"/>
    <w:rsid w:val="00685551"/>
    <w:rsid w:val="00685934"/>
    <w:rsid w:val="006859B5"/>
    <w:rsid w:val="0068667B"/>
    <w:rsid w:val="00686A5E"/>
    <w:rsid w:val="00686F7C"/>
    <w:rsid w:val="0068709B"/>
    <w:rsid w:val="00687AC8"/>
    <w:rsid w:val="00687D2E"/>
    <w:rsid w:val="00690E8D"/>
    <w:rsid w:val="00691137"/>
    <w:rsid w:val="00691DAD"/>
    <w:rsid w:val="0069218D"/>
    <w:rsid w:val="0069259C"/>
    <w:rsid w:val="006929AB"/>
    <w:rsid w:val="006930A8"/>
    <w:rsid w:val="00693267"/>
    <w:rsid w:val="006936C3"/>
    <w:rsid w:val="00693E3A"/>
    <w:rsid w:val="00694980"/>
    <w:rsid w:val="00695139"/>
    <w:rsid w:val="00695228"/>
    <w:rsid w:val="0069588C"/>
    <w:rsid w:val="006964D8"/>
    <w:rsid w:val="00696894"/>
    <w:rsid w:val="00696A41"/>
    <w:rsid w:val="00696B1E"/>
    <w:rsid w:val="0069774D"/>
    <w:rsid w:val="006A03CE"/>
    <w:rsid w:val="006A15EE"/>
    <w:rsid w:val="006A1B62"/>
    <w:rsid w:val="006A2F9F"/>
    <w:rsid w:val="006A3DB2"/>
    <w:rsid w:val="006A3E9F"/>
    <w:rsid w:val="006A4139"/>
    <w:rsid w:val="006A4DC8"/>
    <w:rsid w:val="006A54D9"/>
    <w:rsid w:val="006A5BE2"/>
    <w:rsid w:val="006A69D0"/>
    <w:rsid w:val="006A6EC4"/>
    <w:rsid w:val="006A725B"/>
    <w:rsid w:val="006A7660"/>
    <w:rsid w:val="006B00D4"/>
    <w:rsid w:val="006B0451"/>
    <w:rsid w:val="006B0564"/>
    <w:rsid w:val="006B096F"/>
    <w:rsid w:val="006B106A"/>
    <w:rsid w:val="006B12CB"/>
    <w:rsid w:val="006B196E"/>
    <w:rsid w:val="006B2375"/>
    <w:rsid w:val="006B2989"/>
    <w:rsid w:val="006B2F75"/>
    <w:rsid w:val="006B2FD2"/>
    <w:rsid w:val="006B3059"/>
    <w:rsid w:val="006B3243"/>
    <w:rsid w:val="006B40F8"/>
    <w:rsid w:val="006B4ADA"/>
    <w:rsid w:val="006B4C77"/>
    <w:rsid w:val="006B4FF2"/>
    <w:rsid w:val="006B504F"/>
    <w:rsid w:val="006B555D"/>
    <w:rsid w:val="006B5898"/>
    <w:rsid w:val="006B5E19"/>
    <w:rsid w:val="006B6183"/>
    <w:rsid w:val="006B649D"/>
    <w:rsid w:val="006B6AF7"/>
    <w:rsid w:val="006B6D79"/>
    <w:rsid w:val="006B782F"/>
    <w:rsid w:val="006C0C38"/>
    <w:rsid w:val="006C1411"/>
    <w:rsid w:val="006C1E24"/>
    <w:rsid w:val="006C2141"/>
    <w:rsid w:val="006C237A"/>
    <w:rsid w:val="006C2641"/>
    <w:rsid w:val="006C2658"/>
    <w:rsid w:val="006C2715"/>
    <w:rsid w:val="006C28C3"/>
    <w:rsid w:val="006C2F5F"/>
    <w:rsid w:val="006C3D59"/>
    <w:rsid w:val="006C3FD5"/>
    <w:rsid w:val="006C4E80"/>
    <w:rsid w:val="006C535F"/>
    <w:rsid w:val="006C542C"/>
    <w:rsid w:val="006C5C59"/>
    <w:rsid w:val="006C5CF4"/>
    <w:rsid w:val="006C5E53"/>
    <w:rsid w:val="006C6EF2"/>
    <w:rsid w:val="006C7841"/>
    <w:rsid w:val="006C7C98"/>
    <w:rsid w:val="006D05A6"/>
    <w:rsid w:val="006D0728"/>
    <w:rsid w:val="006D165E"/>
    <w:rsid w:val="006D23D4"/>
    <w:rsid w:val="006D2630"/>
    <w:rsid w:val="006D26A8"/>
    <w:rsid w:val="006D2917"/>
    <w:rsid w:val="006D2A0E"/>
    <w:rsid w:val="006D2F3E"/>
    <w:rsid w:val="006D3555"/>
    <w:rsid w:val="006D3A8F"/>
    <w:rsid w:val="006D4601"/>
    <w:rsid w:val="006D5309"/>
    <w:rsid w:val="006D54F2"/>
    <w:rsid w:val="006D5A21"/>
    <w:rsid w:val="006D5A54"/>
    <w:rsid w:val="006D7C9D"/>
    <w:rsid w:val="006D7CA4"/>
    <w:rsid w:val="006D7DEC"/>
    <w:rsid w:val="006E0110"/>
    <w:rsid w:val="006E08A3"/>
    <w:rsid w:val="006E0C19"/>
    <w:rsid w:val="006E1460"/>
    <w:rsid w:val="006E1471"/>
    <w:rsid w:val="006E1B92"/>
    <w:rsid w:val="006E1C1D"/>
    <w:rsid w:val="006E264B"/>
    <w:rsid w:val="006E2A69"/>
    <w:rsid w:val="006E2D88"/>
    <w:rsid w:val="006E2FD7"/>
    <w:rsid w:val="006E3108"/>
    <w:rsid w:val="006E36DC"/>
    <w:rsid w:val="006E3705"/>
    <w:rsid w:val="006E43B5"/>
    <w:rsid w:val="006E493E"/>
    <w:rsid w:val="006E4E79"/>
    <w:rsid w:val="006E52C6"/>
    <w:rsid w:val="006E52EB"/>
    <w:rsid w:val="006E5481"/>
    <w:rsid w:val="006E619E"/>
    <w:rsid w:val="006E6453"/>
    <w:rsid w:val="006E6460"/>
    <w:rsid w:val="006E6FB9"/>
    <w:rsid w:val="006E7AF5"/>
    <w:rsid w:val="006F0029"/>
    <w:rsid w:val="006F088B"/>
    <w:rsid w:val="006F0ABF"/>
    <w:rsid w:val="006F0B68"/>
    <w:rsid w:val="006F1936"/>
    <w:rsid w:val="006F1A2B"/>
    <w:rsid w:val="006F2045"/>
    <w:rsid w:val="006F2307"/>
    <w:rsid w:val="006F2A56"/>
    <w:rsid w:val="006F2C0C"/>
    <w:rsid w:val="006F2C70"/>
    <w:rsid w:val="006F304B"/>
    <w:rsid w:val="006F3234"/>
    <w:rsid w:val="006F3F32"/>
    <w:rsid w:val="006F4DE2"/>
    <w:rsid w:val="006F564D"/>
    <w:rsid w:val="006F5A30"/>
    <w:rsid w:val="006F68CE"/>
    <w:rsid w:val="006F74F4"/>
    <w:rsid w:val="006F7796"/>
    <w:rsid w:val="006F7B46"/>
    <w:rsid w:val="006F7EEE"/>
    <w:rsid w:val="00700114"/>
    <w:rsid w:val="007003C8"/>
    <w:rsid w:val="007006F1"/>
    <w:rsid w:val="00700A4E"/>
    <w:rsid w:val="00701655"/>
    <w:rsid w:val="00701B07"/>
    <w:rsid w:val="007024BB"/>
    <w:rsid w:val="007029B0"/>
    <w:rsid w:val="00703501"/>
    <w:rsid w:val="00703AE9"/>
    <w:rsid w:val="00703DAD"/>
    <w:rsid w:val="00703DFB"/>
    <w:rsid w:val="00705580"/>
    <w:rsid w:val="00705A2C"/>
    <w:rsid w:val="00706325"/>
    <w:rsid w:val="007071AF"/>
    <w:rsid w:val="007071D3"/>
    <w:rsid w:val="007100A8"/>
    <w:rsid w:val="00710467"/>
    <w:rsid w:val="00710682"/>
    <w:rsid w:val="007109FC"/>
    <w:rsid w:val="00710B64"/>
    <w:rsid w:val="0071137C"/>
    <w:rsid w:val="00711586"/>
    <w:rsid w:val="007119F8"/>
    <w:rsid w:val="007121BA"/>
    <w:rsid w:val="007134F9"/>
    <w:rsid w:val="007137A5"/>
    <w:rsid w:val="00713C64"/>
    <w:rsid w:val="00713E2B"/>
    <w:rsid w:val="00713F5E"/>
    <w:rsid w:val="00714124"/>
    <w:rsid w:val="007142F0"/>
    <w:rsid w:val="00714800"/>
    <w:rsid w:val="00714860"/>
    <w:rsid w:val="00715A77"/>
    <w:rsid w:val="00717B4B"/>
    <w:rsid w:val="00717CAC"/>
    <w:rsid w:val="0072039C"/>
    <w:rsid w:val="007203A8"/>
    <w:rsid w:val="007205D1"/>
    <w:rsid w:val="00720D6D"/>
    <w:rsid w:val="00720E39"/>
    <w:rsid w:val="00720FC1"/>
    <w:rsid w:val="00721188"/>
    <w:rsid w:val="00721F1E"/>
    <w:rsid w:val="007225B0"/>
    <w:rsid w:val="007227E8"/>
    <w:rsid w:val="007229E3"/>
    <w:rsid w:val="00723557"/>
    <w:rsid w:val="00723616"/>
    <w:rsid w:val="007237A7"/>
    <w:rsid w:val="00723C24"/>
    <w:rsid w:val="00725927"/>
    <w:rsid w:val="00725937"/>
    <w:rsid w:val="00725E49"/>
    <w:rsid w:val="007274C8"/>
    <w:rsid w:val="00727797"/>
    <w:rsid w:val="00727EB7"/>
    <w:rsid w:val="00727F9A"/>
    <w:rsid w:val="007309CC"/>
    <w:rsid w:val="00731030"/>
    <w:rsid w:val="00731BD4"/>
    <w:rsid w:val="00731C05"/>
    <w:rsid w:val="00732626"/>
    <w:rsid w:val="00732D30"/>
    <w:rsid w:val="00732F27"/>
    <w:rsid w:val="007338CA"/>
    <w:rsid w:val="007339E7"/>
    <w:rsid w:val="00733A04"/>
    <w:rsid w:val="00734DD7"/>
    <w:rsid w:val="00735222"/>
    <w:rsid w:val="007358BF"/>
    <w:rsid w:val="007358F0"/>
    <w:rsid w:val="00735A17"/>
    <w:rsid w:val="00735D2D"/>
    <w:rsid w:val="00735F28"/>
    <w:rsid w:val="007360E1"/>
    <w:rsid w:val="00736120"/>
    <w:rsid w:val="007362C8"/>
    <w:rsid w:val="007373AC"/>
    <w:rsid w:val="007374B1"/>
    <w:rsid w:val="00737DEE"/>
    <w:rsid w:val="00737EB5"/>
    <w:rsid w:val="007402F1"/>
    <w:rsid w:val="0074221C"/>
    <w:rsid w:val="0074295A"/>
    <w:rsid w:val="00742A3B"/>
    <w:rsid w:val="00743297"/>
    <w:rsid w:val="00743C5A"/>
    <w:rsid w:val="00743F22"/>
    <w:rsid w:val="007440AA"/>
    <w:rsid w:val="00744282"/>
    <w:rsid w:val="00744440"/>
    <w:rsid w:val="007451C3"/>
    <w:rsid w:val="007453A2"/>
    <w:rsid w:val="00745941"/>
    <w:rsid w:val="007474BB"/>
    <w:rsid w:val="00747CD9"/>
    <w:rsid w:val="00747EAB"/>
    <w:rsid w:val="00750326"/>
    <w:rsid w:val="00750605"/>
    <w:rsid w:val="007506A7"/>
    <w:rsid w:val="00751E4B"/>
    <w:rsid w:val="00751F3E"/>
    <w:rsid w:val="00751FD9"/>
    <w:rsid w:val="00752037"/>
    <w:rsid w:val="00752C2A"/>
    <w:rsid w:val="00752C36"/>
    <w:rsid w:val="0075346C"/>
    <w:rsid w:val="00753E2E"/>
    <w:rsid w:val="007545E3"/>
    <w:rsid w:val="00754C96"/>
    <w:rsid w:val="0075570D"/>
    <w:rsid w:val="007563E5"/>
    <w:rsid w:val="00757435"/>
    <w:rsid w:val="00760062"/>
    <w:rsid w:val="007600BE"/>
    <w:rsid w:val="00760B7F"/>
    <w:rsid w:val="00760E5B"/>
    <w:rsid w:val="00761296"/>
    <w:rsid w:val="0076133C"/>
    <w:rsid w:val="0076166A"/>
    <w:rsid w:val="00761C9A"/>
    <w:rsid w:val="007624D5"/>
    <w:rsid w:val="00762B1B"/>
    <w:rsid w:val="0076341A"/>
    <w:rsid w:val="007639C0"/>
    <w:rsid w:val="00763B32"/>
    <w:rsid w:val="00763BF9"/>
    <w:rsid w:val="00764CDF"/>
    <w:rsid w:val="00765B26"/>
    <w:rsid w:val="00765C16"/>
    <w:rsid w:val="0076611B"/>
    <w:rsid w:val="00766D3D"/>
    <w:rsid w:val="007670C1"/>
    <w:rsid w:val="00767108"/>
    <w:rsid w:val="00767C13"/>
    <w:rsid w:val="00767E9D"/>
    <w:rsid w:val="00770502"/>
    <w:rsid w:val="007705EA"/>
    <w:rsid w:val="00770947"/>
    <w:rsid w:val="00771291"/>
    <w:rsid w:val="00771617"/>
    <w:rsid w:val="0077199C"/>
    <w:rsid w:val="00771C61"/>
    <w:rsid w:val="0077282D"/>
    <w:rsid w:val="007729DC"/>
    <w:rsid w:val="007736F4"/>
    <w:rsid w:val="007736F6"/>
    <w:rsid w:val="007737A6"/>
    <w:rsid w:val="00773837"/>
    <w:rsid w:val="00774676"/>
    <w:rsid w:val="00774BFB"/>
    <w:rsid w:val="00775180"/>
    <w:rsid w:val="00776291"/>
    <w:rsid w:val="007766E9"/>
    <w:rsid w:val="00777ADF"/>
    <w:rsid w:val="0078035D"/>
    <w:rsid w:val="00780693"/>
    <w:rsid w:val="007806D8"/>
    <w:rsid w:val="0078110D"/>
    <w:rsid w:val="0078117D"/>
    <w:rsid w:val="00782904"/>
    <w:rsid w:val="00782EEF"/>
    <w:rsid w:val="007834FB"/>
    <w:rsid w:val="007836D7"/>
    <w:rsid w:val="00784235"/>
    <w:rsid w:val="00784456"/>
    <w:rsid w:val="0078445E"/>
    <w:rsid w:val="00784DBF"/>
    <w:rsid w:val="00784E05"/>
    <w:rsid w:val="00785193"/>
    <w:rsid w:val="007856F4"/>
    <w:rsid w:val="007858AF"/>
    <w:rsid w:val="00785E15"/>
    <w:rsid w:val="0078612A"/>
    <w:rsid w:val="00786C19"/>
    <w:rsid w:val="00787A42"/>
    <w:rsid w:val="00787D85"/>
    <w:rsid w:val="007909F9"/>
    <w:rsid w:val="00790D28"/>
    <w:rsid w:val="00790FE4"/>
    <w:rsid w:val="007916A2"/>
    <w:rsid w:val="00791A5C"/>
    <w:rsid w:val="0079248F"/>
    <w:rsid w:val="00792F3C"/>
    <w:rsid w:val="00792FAB"/>
    <w:rsid w:val="007938C8"/>
    <w:rsid w:val="00793B25"/>
    <w:rsid w:val="00793E30"/>
    <w:rsid w:val="007941B2"/>
    <w:rsid w:val="007944C0"/>
    <w:rsid w:val="007947B3"/>
    <w:rsid w:val="00794F09"/>
    <w:rsid w:val="00795778"/>
    <w:rsid w:val="00795A92"/>
    <w:rsid w:val="0079613F"/>
    <w:rsid w:val="00796961"/>
    <w:rsid w:val="007A0FA1"/>
    <w:rsid w:val="007A1161"/>
    <w:rsid w:val="007A22EF"/>
    <w:rsid w:val="007A2D43"/>
    <w:rsid w:val="007A2E3E"/>
    <w:rsid w:val="007A2F2E"/>
    <w:rsid w:val="007A307D"/>
    <w:rsid w:val="007A35D3"/>
    <w:rsid w:val="007A386D"/>
    <w:rsid w:val="007A3C0B"/>
    <w:rsid w:val="007A4501"/>
    <w:rsid w:val="007A46F3"/>
    <w:rsid w:val="007A599D"/>
    <w:rsid w:val="007A5C4A"/>
    <w:rsid w:val="007A5CFE"/>
    <w:rsid w:val="007A5E5F"/>
    <w:rsid w:val="007A62A5"/>
    <w:rsid w:val="007A639A"/>
    <w:rsid w:val="007A65CC"/>
    <w:rsid w:val="007A6677"/>
    <w:rsid w:val="007A66DB"/>
    <w:rsid w:val="007A6B67"/>
    <w:rsid w:val="007A6E40"/>
    <w:rsid w:val="007B02C8"/>
    <w:rsid w:val="007B0440"/>
    <w:rsid w:val="007B054A"/>
    <w:rsid w:val="007B0D90"/>
    <w:rsid w:val="007B0EC4"/>
    <w:rsid w:val="007B1493"/>
    <w:rsid w:val="007B1CAE"/>
    <w:rsid w:val="007B250C"/>
    <w:rsid w:val="007B2610"/>
    <w:rsid w:val="007B2FC5"/>
    <w:rsid w:val="007B339B"/>
    <w:rsid w:val="007B366F"/>
    <w:rsid w:val="007B37D5"/>
    <w:rsid w:val="007B3860"/>
    <w:rsid w:val="007B43D0"/>
    <w:rsid w:val="007B53CB"/>
    <w:rsid w:val="007B57BC"/>
    <w:rsid w:val="007B5985"/>
    <w:rsid w:val="007B5CB4"/>
    <w:rsid w:val="007B662A"/>
    <w:rsid w:val="007B6C17"/>
    <w:rsid w:val="007B6D20"/>
    <w:rsid w:val="007B73EB"/>
    <w:rsid w:val="007B784A"/>
    <w:rsid w:val="007B79D9"/>
    <w:rsid w:val="007B7ABC"/>
    <w:rsid w:val="007C0489"/>
    <w:rsid w:val="007C0FB6"/>
    <w:rsid w:val="007C1885"/>
    <w:rsid w:val="007C197F"/>
    <w:rsid w:val="007C1FC7"/>
    <w:rsid w:val="007C22A0"/>
    <w:rsid w:val="007C269D"/>
    <w:rsid w:val="007C2946"/>
    <w:rsid w:val="007C29A4"/>
    <w:rsid w:val="007C2FA7"/>
    <w:rsid w:val="007C374B"/>
    <w:rsid w:val="007C4020"/>
    <w:rsid w:val="007C47B4"/>
    <w:rsid w:val="007C4C77"/>
    <w:rsid w:val="007C4EED"/>
    <w:rsid w:val="007C4F0A"/>
    <w:rsid w:val="007C5A0F"/>
    <w:rsid w:val="007C5A25"/>
    <w:rsid w:val="007C602A"/>
    <w:rsid w:val="007C698A"/>
    <w:rsid w:val="007C73B3"/>
    <w:rsid w:val="007C7D27"/>
    <w:rsid w:val="007D043C"/>
    <w:rsid w:val="007D046C"/>
    <w:rsid w:val="007D10BF"/>
    <w:rsid w:val="007D1243"/>
    <w:rsid w:val="007D1BC4"/>
    <w:rsid w:val="007D24D9"/>
    <w:rsid w:val="007D2543"/>
    <w:rsid w:val="007D28D8"/>
    <w:rsid w:val="007D2E67"/>
    <w:rsid w:val="007D3BCC"/>
    <w:rsid w:val="007D3C16"/>
    <w:rsid w:val="007D3D91"/>
    <w:rsid w:val="007D3F88"/>
    <w:rsid w:val="007D4123"/>
    <w:rsid w:val="007D42DC"/>
    <w:rsid w:val="007D437B"/>
    <w:rsid w:val="007D50D6"/>
    <w:rsid w:val="007D6317"/>
    <w:rsid w:val="007D66A0"/>
    <w:rsid w:val="007D6981"/>
    <w:rsid w:val="007D6FF4"/>
    <w:rsid w:val="007D7397"/>
    <w:rsid w:val="007D7418"/>
    <w:rsid w:val="007D7CD0"/>
    <w:rsid w:val="007D7E52"/>
    <w:rsid w:val="007E02D9"/>
    <w:rsid w:val="007E02F2"/>
    <w:rsid w:val="007E0470"/>
    <w:rsid w:val="007E05C6"/>
    <w:rsid w:val="007E0C92"/>
    <w:rsid w:val="007E1026"/>
    <w:rsid w:val="007E1155"/>
    <w:rsid w:val="007E11F1"/>
    <w:rsid w:val="007E16FD"/>
    <w:rsid w:val="007E18E6"/>
    <w:rsid w:val="007E19B4"/>
    <w:rsid w:val="007E1B07"/>
    <w:rsid w:val="007E2096"/>
    <w:rsid w:val="007E20A6"/>
    <w:rsid w:val="007E2648"/>
    <w:rsid w:val="007E2906"/>
    <w:rsid w:val="007E2C3F"/>
    <w:rsid w:val="007E2D97"/>
    <w:rsid w:val="007E2F56"/>
    <w:rsid w:val="007E3234"/>
    <w:rsid w:val="007E3246"/>
    <w:rsid w:val="007E4150"/>
    <w:rsid w:val="007E4C77"/>
    <w:rsid w:val="007E5232"/>
    <w:rsid w:val="007E548B"/>
    <w:rsid w:val="007E595A"/>
    <w:rsid w:val="007E5D49"/>
    <w:rsid w:val="007E6379"/>
    <w:rsid w:val="007E671C"/>
    <w:rsid w:val="007E7172"/>
    <w:rsid w:val="007E759F"/>
    <w:rsid w:val="007E7705"/>
    <w:rsid w:val="007E79DA"/>
    <w:rsid w:val="007E7D75"/>
    <w:rsid w:val="007F0021"/>
    <w:rsid w:val="007F0634"/>
    <w:rsid w:val="007F0A2B"/>
    <w:rsid w:val="007F0D4D"/>
    <w:rsid w:val="007F15AD"/>
    <w:rsid w:val="007F2BBD"/>
    <w:rsid w:val="007F3620"/>
    <w:rsid w:val="007F36E2"/>
    <w:rsid w:val="007F3BD8"/>
    <w:rsid w:val="007F3CE0"/>
    <w:rsid w:val="007F4025"/>
    <w:rsid w:val="007F4102"/>
    <w:rsid w:val="007F4344"/>
    <w:rsid w:val="007F435C"/>
    <w:rsid w:val="007F476A"/>
    <w:rsid w:val="007F56C5"/>
    <w:rsid w:val="007F5BA3"/>
    <w:rsid w:val="007F6396"/>
    <w:rsid w:val="007F63FA"/>
    <w:rsid w:val="007F67D2"/>
    <w:rsid w:val="007F68DD"/>
    <w:rsid w:val="007F761B"/>
    <w:rsid w:val="007F79EF"/>
    <w:rsid w:val="007F7B65"/>
    <w:rsid w:val="0080043D"/>
    <w:rsid w:val="0080074D"/>
    <w:rsid w:val="008007E0"/>
    <w:rsid w:val="00800CC9"/>
    <w:rsid w:val="00800F1C"/>
    <w:rsid w:val="00801241"/>
    <w:rsid w:val="00801BB9"/>
    <w:rsid w:val="00802626"/>
    <w:rsid w:val="008030FB"/>
    <w:rsid w:val="0080336C"/>
    <w:rsid w:val="00803919"/>
    <w:rsid w:val="00803A8E"/>
    <w:rsid w:val="00803A99"/>
    <w:rsid w:val="00803CBC"/>
    <w:rsid w:val="008040D4"/>
    <w:rsid w:val="008045E1"/>
    <w:rsid w:val="00804AD4"/>
    <w:rsid w:val="0080566B"/>
    <w:rsid w:val="00805886"/>
    <w:rsid w:val="0080614F"/>
    <w:rsid w:val="00806CF7"/>
    <w:rsid w:val="00807117"/>
    <w:rsid w:val="008077E7"/>
    <w:rsid w:val="008078B4"/>
    <w:rsid w:val="008104B8"/>
    <w:rsid w:val="00810855"/>
    <w:rsid w:val="00810C00"/>
    <w:rsid w:val="00810FEE"/>
    <w:rsid w:val="008110A0"/>
    <w:rsid w:val="008110E5"/>
    <w:rsid w:val="0081180E"/>
    <w:rsid w:val="00811D26"/>
    <w:rsid w:val="008121A6"/>
    <w:rsid w:val="00812608"/>
    <w:rsid w:val="008129F8"/>
    <w:rsid w:val="00812AE8"/>
    <w:rsid w:val="00812BD1"/>
    <w:rsid w:val="0081335C"/>
    <w:rsid w:val="008139E7"/>
    <w:rsid w:val="00813B8E"/>
    <w:rsid w:val="00813C82"/>
    <w:rsid w:val="00815B3F"/>
    <w:rsid w:val="00815DBA"/>
    <w:rsid w:val="008163CE"/>
    <w:rsid w:val="00816DB6"/>
    <w:rsid w:val="00817005"/>
    <w:rsid w:val="00817078"/>
    <w:rsid w:val="008173D1"/>
    <w:rsid w:val="008175BD"/>
    <w:rsid w:val="00817ED9"/>
    <w:rsid w:val="00821092"/>
    <w:rsid w:val="0082152C"/>
    <w:rsid w:val="00821726"/>
    <w:rsid w:val="0082184D"/>
    <w:rsid w:val="00821891"/>
    <w:rsid w:val="00821FA0"/>
    <w:rsid w:val="008229BA"/>
    <w:rsid w:val="00822C8A"/>
    <w:rsid w:val="008243B4"/>
    <w:rsid w:val="00824F8D"/>
    <w:rsid w:val="00825424"/>
    <w:rsid w:val="00825EED"/>
    <w:rsid w:val="00826F9E"/>
    <w:rsid w:val="00827C7A"/>
    <w:rsid w:val="00827E46"/>
    <w:rsid w:val="00830206"/>
    <w:rsid w:val="00830D55"/>
    <w:rsid w:val="00831032"/>
    <w:rsid w:val="008314FC"/>
    <w:rsid w:val="00832279"/>
    <w:rsid w:val="00832B44"/>
    <w:rsid w:val="00833567"/>
    <w:rsid w:val="008337E4"/>
    <w:rsid w:val="00833806"/>
    <w:rsid w:val="00833AE8"/>
    <w:rsid w:val="008353A4"/>
    <w:rsid w:val="00835625"/>
    <w:rsid w:val="008357A2"/>
    <w:rsid w:val="00835873"/>
    <w:rsid w:val="00835936"/>
    <w:rsid w:val="008359D1"/>
    <w:rsid w:val="0083652F"/>
    <w:rsid w:val="00836B3C"/>
    <w:rsid w:val="00836E0E"/>
    <w:rsid w:val="00837179"/>
    <w:rsid w:val="00837382"/>
    <w:rsid w:val="0083747B"/>
    <w:rsid w:val="00837C74"/>
    <w:rsid w:val="00837F3B"/>
    <w:rsid w:val="00840034"/>
    <w:rsid w:val="00840C39"/>
    <w:rsid w:val="008418E3"/>
    <w:rsid w:val="00841944"/>
    <w:rsid w:val="00841B6E"/>
    <w:rsid w:val="008421D3"/>
    <w:rsid w:val="0084243A"/>
    <w:rsid w:val="00842478"/>
    <w:rsid w:val="0084247E"/>
    <w:rsid w:val="00842A95"/>
    <w:rsid w:val="0084336D"/>
    <w:rsid w:val="0084342A"/>
    <w:rsid w:val="0084364B"/>
    <w:rsid w:val="0084374E"/>
    <w:rsid w:val="008439D4"/>
    <w:rsid w:val="00844459"/>
    <w:rsid w:val="008444FB"/>
    <w:rsid w:val="008448E6"/>
    <w:rsid w:val="00844C0E"/>
    <w:rsid w:val="00845233"/>
    <w:rsid w:val="008460F9"/>
    <w:rsid w:val="00846621"/>
    <w:rsid w:val="008469AA"/>
    <w:rsid w:val="00846E96"/>
    <w:rsid w:val="00846EAA"/>
    <w:rsid w:val="0084739E"/>
    <w:rsid w:val="008474F8"/>
    <w:rsid w:val="0084752F"/>
    <w:rsid w:val="00847B62"/>
    <w:rsid w:val="00847C5A"/>
    <w:rsid w:val="00850A90"/>
    <w:rsid w:val="00850EDF"/>
    <w:rsid w:val="00851BD1"/>
    <w:rsid w:val="00851ECC"/>
    <w:rsid w:val="00851EFA"/>
    <w:rsid w:val="00852B1D"/>
    <w:rsid w:val="00853062"/>
    <w:rsid w:val="00853A75"/>
    <w:rsid w:val="008544CC"/>
    <w:rsid w:val="008544FC"/>
    <w:rsid w:val="0085452E"/>
    <w:rsid w:val="00854629"/>
    <w:rsid w:val="00854C9F"/>
    <w:rsid w:val="0085519E"/>
    <w:rsid w:val="00855529"/>
    <w:rsid w:val="00855E19"/>
    <w:rsid w:val="00855E24"/>
    <w:rsid w:val="00855F47"/>
    <w:rsid w:val="00856615"/>
    <w:rsid w:val="00856B2E"/>
    <w:rsid w:val="00857164"/>
    <w:rsid w:val="00857574"/>
    <w:rsid w:val="008577A6"/>
    <w:rsid w:val="00857B71"/>
    <w:rsid w:val="00857E14"/>
    <w:rsid w:val="0086048D"/>
    <w:rsid w:val="00860952"/>
    <w:rsid w:val="00861D72"/>
    <w:rsid w:val="008621CC"/>
    <w:rsid w:val="0086230D"/>
    <w:rsid w:val="00862946"/>
    <w:rsid w:val="00862B11"/>
    <w:rsid w:val="00862C42"/>
    <w:rsid w:val="00863264"/>
    <w:rsid w:val="00864235"/>
    <w:rsid w:val="008648EA"/>
    <w:rsid w:val="008654B5"/>
    <w:rsid w:val="00865AB6"/>
    <w:rsid w:val="008662C5"/>
    <w:rsid w:val="00866615"/>
    <w:rsid w:val="00866E3E"/>
    <w:rsid w:val="00867617"/>
    <w:rsid w:val="00867CEC"/>
    <w:rsid w:val="00867E41"/>
    <w:rsid w:val="008704A1"/>
    <w:rsid w:val="0087150F"/>
    <w:rsid w:val="00871566"/>
    <w:rsid w:val="00871BF8"/>
    <w:rsid w:val="008721E9"/>
    <w:rsid w:val="008724DB"/>
    <w:rsid w:val="0087256D"/>
    <w:rsid w:val="0087260B"/>
    <w:rsid w:val="00872719"/>
    <w:rsid w:val="008727D8"/>
    <w:rsid w:val="00872C64"/>
    <w:rsid w:val="00872C6D"/>
    <w:rsid w:val="00872E3D"/>
    <w:rsid w:val="00873849"/>
    <w:rsid w:val="00873E35"/>
    <w:rsid w:val="00874409"/>
    <w:rsid w:val="0087472E"/>
    <w:rsid w:val="00874B8A"/>
    <w:rsid w:val="00874EAC"/>
    <w:rsid w:val="008752FD"/>
    <w:rsid w:val="00875BFF"/>
    <w:rsid w:val="008767DE"/>
    <w:rsid w:val="00876CC1"/>
    <w:rsid w:val="00877264"/>
    <w:rsid w:val="008772A2"/>
    <w:rsid w:val="0088014E"/>
    <w:rsid w:val="008807D2"/>
    <w:rsid w:val="00880BEC"/>
    <w:rsid w:val="00882647"/>
    <w:rsid w:val="00882755"/>
    <w:rsid w:val="008834D1"/>
    <w:rsid w:val="00884779"/>
    <w:rsid w:val="00884798"/>
    <w:rsid w:val="00884810"/>
    <w:rsid w:val="008849D0"/>
    <w:rsid w:val="00884FF7"/>
    <w:rsid w:val="00886373"/>
    <w:rsid w:val="0088669D"/>
    <w:rsid w:val="00886EE9"/>
    <w:rsid w:val="008870F4"/>
    <w:rsid w:val="00887AFE"/>
    <w:rsid w:val="00887C6C"/>
    <w:rsid w:val="00890774"/>
    <w:rsid w:val="00890914"/>
    <w:rsid w:val="00890A91"/>
    <w:rsid w:val="0089164D"/>
    <w:rsid w:val="00891953"/>
    <w:rsid w:val="00891BA7"/>
    <w:rsid w:val="008925D4"/>
    <w:rsid w:val="00892682"/>
    <w:rsid w:val="008927A0"/>
    <w:rsid w:val="00894301"/>
    <w:rsid w:val="008947E0"/>
    <w:rsid w:val="00894ED2"/>
    <w:rsid w:val="00895429"/>
    <w:rsid w:val="00895E7C"/>
    <w:rsid w:val="0089629B"/>
    <w:rsid w:val="008964E1"/>
    <w:rsid w:val="008964E6"/>
    <w:rsid w:val="00896AEE"/>
    <w:rsid w:val="00896F10"/>
    <w:rsid w:val="008970D2"/>
    <w:rsid w:val="00897396"/>
    <w:rsid w:val="00897655"/>
    <w:rsid w:val="00897A85"/>
    <w:rsid w:val="00897E02"/>
    <w:rsid w:val="00897EC0"/>
    <w:rsid w:val="00897FD5"/>
    <w:rsid w:val="008A0684"/>
    <w:rsid w:val="008A06AA"/>
    <w:rsid w:val="008A0723"/>
    <w:rsid w:val="008A080C"/>
    <w:rsid w:val="008A08EC"/>
    <w:rsid w:val="008A1650"/>
    <w:rsid w:val="008A1669"/>
    <w:rsid w:val="008A17A2"/>
    <w:rsid w:val="008A1BE2"/>
    <w:rsid w:val="008A219B"/>
    <w:rsid w:val="008A27EC"/>
    <w:rsid w:val="008A2F3A"/>
    <w:rsid w:val="008A34BE"/>
    <w:rsid w:val="008A37B1"/>
    <w:rsid w:val="008A4D07"/>
    <w:rsid w:val="008A4EED"/>
    <w:rsid w:val="008A58DC"/>
    <w:rsid w:val="008A594A"/>
    <w:rsid w:val="008A5D91"/>
    <w:rsid w:val="008A70B5"/>
    <w:rsid w:val="008A712F"/>
    <w:rsid w:val="008A7AF9"/>
    <w:rsid w:val="008B0006"/>
    <w:rsid w:val="008B044F"/>
    <w:rsid w:val="008B0673"/>
    <w:rsid w:val="008B094A"/>
    <w:rsid w:val="008B25E8"/>
    <w:rsid w:val="008B3641"/>
    <w:rsid w:val="008B3A40"/>
    <w:rsid w:val="008B3E02"/>
    <w:rsid w:val="008B434E"/>
    <w:rsid w:val="008B46F2"/>
    <w:rsid w:val="008B519D"/>
    <w:rsid w:val="008B5344"/>
    <w:rsid w:val="008B5381"/>
    <w:rsid w:val="008B5C28"/>
    <w:rsid w:val="008B5F04"/>
    <w:rsid w:val="008B677D"/>
    <w:rsid w:val="008B6899"/>
    <w:rsid w:val="008B6DD7"/>
    <w:rsid w:val="008B72DB"/>
    <w:rsid w:val="008B7CB5"/>
    <w:rsid w:val="008C0323"/>
    <w:rsid w:val="008C0534"/>
    <w:rsid w:val="008C0793"/>
    <w:rsid w:val="008C0C6C"/>
    <w:rsid w:val="008C15D1"/>
    <w:rsid w:val="008C182F"/>
    <w:rsid w:val="008C1FA1"/>
    <w:rsid w:val="008C24BB"/>
    <w:rsid w:val="008C27F9"/>
    <w:rsid w:val="008C2955"/>
    <w:rsid w:val="008C2D5B"/>
    <w:rsid w:val="008C338E"/>
    <w:rsid w:val="008C357A"/>
    <w:rsid w:val="008C3F3A"/>
    <w:rsid w:val="008C4285"/>
    <w:rsid w:val="008C47CA"/>
    <w:rsid w:val="008C4AD7"/>
    <w:rsid w:val="008C4BA0"/>
    <w:rsid w:val="008C4E4D"/>
    <w:rsid w:val="008C5580"/>
    <w:rsid w:val="008C582E"/>
    <w:rsid w:val="008C6478"/>
    <w:rsid w:val="008C6DBB"/>
    <w:rsid w:val="008C6F1D"/>
    <w:rsid w:val="008C7996"/>
    <w:rsid w:val="008C7AB2"/>
    <w:rsid w:val="008C7D00"/>
    <w:rsid w:val="008D0636"/>
    <w:rsid w:val="008D0EA8"/>
    <w:rsid w:val="008D21BA"/>
    <w:rsid w:val="008D2593"/>
    <w:rsid w:val="008D356F"/>
    <w:rsid w:val="008D3D67"/>
    <w:rsid w:val="008D3FB5"/>
    <w:rsid w:val="008D408E"/>
    <w:rsid w:val="008D4330"/>
    <w:rsid w:val="008D49FA"/>
    <w:rsid w:val="008D4CB3"/>
    <w:rsid w:val="008D4DCA"/>
    <w:rsid w:val="008D54B3"/>
    <w:rsid w:val="008D5590"/>
    <w:rsid w:val="008D5B8D"/>
    <w:rsid w:val="008D6346"/>
    <w:rsid w:val="008D646A"/>
    <w:rsid w:val="008D7885"/>
    <w:rsid w:val="008E010B"/>
    <w:rsid w:val="008E0EC6"/>
    <w:rsid w:val="008E1B9A"/>
    <w:rsid w:val="008E1C62"/>
    <w:rsid w:val="008E1F40"/>
    <w:rsid w:val="008E2B7D"/>
    <w:rsid w:val="008E4819"/>
    <w:rsid w:val="008E4E97"/>
    <w:rsid w:val="008E4F4D"/>
    <w:rsid w:val="008E53C9"/>
    <w:rsid w:val="008E5422"/>
    <w:rsid w:val="008E5C0E"/>
    <w:rsid w:val="008E5C3B"/>
    <w:rsid w:val="008E5DD1"/>
    <w:rsid w:val="008E643E"/>
    <w:rsid w:val="008E691D"/>
    <w:rsid w:val="008E6BF5"/>
    <w:rsid w:val="008E6CD4"/>
    <w:rsid w:val="008E6D28"/>
    <w:rsid w:val="008E7486"/>
    <w:rsid w:val="008E7710"/>
    <w:rsid w:val="008F00B7"/>
    <w:rsid w:val="008F032C"/>
    <w:rsid w:val="008F118A"/>
    <w:rsid w:val="008F1209"/>
    <w:rsid w:val="008F196B"/>
    <w:rsid w:val="008F1A7A"/>
    <w:rsid w:val="008F1E49"/>
    <w:rsid w:val="008F20DB"/>
    <w:rsid w:val="008F3324"/>
    <w:rsid w:val="008F4BC9"/>
    <w:rsid w:val="008F4E08"/>
    <w:rsid w:val="008F502F"/>
    <w:rsid w:val="008F50C5"/>
    <w:rsid w:val="008F533F"/>
    <w:rsid w:val="008F61F1"/>
    <w:rsid w:val="008F66CE"/>
    <w:rsid w:val="008F6C3B"/>
    <w:rsid w:val="008F7067"/>
    <w:rsid w:val="008F7567"/>
    <w:rsid w:val="008F75A0"/>
    <w:rsid w:val="008F79DC"/>
    <w:rsid w:val="008F7E93"/>
    <w:rsid w:val="0090044D"/>
    <w:rsid w:val="00900648"/>
    <w:rsid w:val="00901292"/>
    <w:rsid w:val="009014DB"/>
    <w:rsid w:val="00901DBF"/>
    <w:rsid w:val="0090219C"/>
    <w:rsid w:val="00902808"/>
    <w:rsid w:val="00902FA2"/>
    <w:rsid w:val="00903640"/>
    <w:rsid w:val="00903931"/>
    <w:rsid w:val="0090458F"/>
    <w:rsid w:val="0090467E"/>
    <w:rsid w:val="00904A8F"/>
    <w:rsid w:val="009054AE"/>
    <w:rsid w:val="009065AB"/>
    <w:rsid w:val="00907B94"/>
    <w:rsid w:val="0091088D"/>
    <w:rsid w:val="009108ED"/>
    <w:rsid w:val="00911C9F"/>
    <w:rsid w:val="00911E06"/>
    <w:rsid w:val="0091275E"/>
    <w:rsid w:val="00912BE1"/>
    <w:rsid w:val="00912DCA"/>
    <w:rsid w:val="00912E48"/>
    <w:rsid w:val="00912F49"/>
    <w:rsid w:val="00912F75"/>
    <w:rsid w:val="009131D4"/>
    <w:rsid w:val="009135E0"/>
    <w:rsid w:val="00913FB5"/>
    <w:rsid w:val="0091443A"/>
    <w:rsid w:val="00914494"/>
    <w:rsid w:val="009145A2"/>
    <w:rsid w:val="00914A3A"/>
    <w:rsid w:val="009153F8"/>
    <w:rsid w:val="00916730"/>
    <w:rsid w:val="00916E02"/>
    <w:rsid w:val="009170F0"/>
    <w:rsid w:val="0091729D"/>
    <w:rsid w:val="00917481"/>
    <w:rsid w:val="00920F4A"/>
    <w:rsid w:val="00921D71"/>
    <w:rsid w:val="009225A8"/>
    <w:rsid w:val="009230E4"/>
    <w:rsid w:val="00924635"/>
    <w:rsid w:val="0092463A"/>
    <w:rsid w:val="0092508B"/>
    <w:rsid w:val="00925219"/>
    <w:rsid w:val="0092569A"/>
    <w:rsid w:val="00925852"/>
    <w:rsid w:val="009258B1"/>
    <w:rsid w:val="00925CBB"/>
    <w:rsid w:val="00925E94"/>
    <w:rsid w:val="009265E6"/>
    <w:rsid w:val="0092722D"/>
    <w:rsid w:val="009272AC"/>
    <w:rsid w:val="009276AC"/>
    <w:rsid w:val="009276B0"/>
    <w:rsid w:val="009279C2"/>
    <w:rsid w:val="00930299"/>
    <w:rsid w:val="00931438"/>
    <w:rsid w:val="0093199E"/>
    <w:rsid w:val="00931A50"/>
    <w:rsid w:val="009321E7"/>
    <w:rsid w:val="0093235C"/>
    <w:rsid w:val="0093361B"/>
    <w:rsid w:val="00934862"/>
    <w:rsid w:val="00934CC2"/>
    <w:rsid w:val="009355AB"/>
    <w:rsid w:val="009358DC"/>
    <w:rsid w:val="00935EDE"/>
    <w:rsid w:val="0093662C"/>
    <w:rsid w:val="00936768"/>
    <w:rsid w:val="009367F6"/>
    <w:rsid w:val="009368E0"/>
    <w:rsid w:val="009379A4"/>
    <w:rsid w:val="009405CF"/>
    <w:rsid w:val="00940F81"/>
    <w:rsid w:val="009411CC"/>
    <w:rsid w:val="009413B3"/>
    <w:rsid w:val="00941434"/>
    <w:rsid w:val="009427C5"/>
    <w:rsid w:val="009428A2"/>
    <w:rsid w:val="00942C47"/>
    <w:rsid w:val="00943149"/>
    <w:rsid w:val="00943540"/>
    <w:rsid w:val="0094360E"/>
    <w:rsid w:val="00944BD1"/>
    <w:rsid w:val="00944C7F"/>
    <w:rsid w:val="00944F00"/>
    <w:rsid w:val="00944F99"/>
    <w:rsid w:val="0094542B"/>
    <w:rsid w:val="009457EE"/>
    <w:rsid w:val="0094583B"/>
    <w:rsid w:val="00946336"/>
    <w:rsid w:val="009466D9"/>
    <w:rsid w:val="00946E72"/>
    <w:rsid w:val="00947272"/>
    <w:rsid w:val="009475CD"/>
    <w:rsid w:val="00947D55"/>
    <w:rsid w:val="009501EF"/>
    <w:rsid w:val="009502ED"/>
    <w:rsid w:val="009506E5"/>
    <w:rsid w:val="00950A96"/>
    <w:rsid w:val="009510C2"/>
    <w:rsid w:val="0095153A"/>
    <w:rsid w:val="009515DC"/>
    <w:rsid w:val="0095164B"/>
    <w:rsid w:val="009517FE"/>
    <w:rsid w:val="0095280D"/>
    <w:rsid w:val="00952C7A"/>
    <w:rsid w:val="00952DB5"/>
    <w:rsid w:val="00952E3E"/>
    <w:rsid w:val="009532D9"/>
    <w:rsid w:val="00953D32"/>
    <w:rsid w:val="00955378"/>
    <w:rsid w:val="009555D4"/>
    <w:rsid w:val="009566F5"/>
    <w:rsid w:val="00956942"/>
    <w:rsid w:val="009619F4"/>
    <w:rsid w:val="00961B47"/>
    <w:rsid w:val="00961B83"/>
    <w:rsid w:val="00961D77"/>
    <w:rsid w:val="00962D0A"/>
    <w:rsid w:val="00962DA3"/>
    <w:rsid w:val="009631F0"/>
    <w:rsid w:val="00963A2C"/>
    <w:rsid w:val="009649D2"/>
    <w:rsid w:val="00964E9A"/>
    <w:rsid w:val="009658A8"/>
    <w:rsid w:val="00965D43"/>
    <w:rsid w:val="00965D4A"/>
    <w:rsid w:val="00965D5A"/>
    <w:rsid w:val="0096621A"/>
    <w:rsid w:val="009662AF"/>
    <w:rsid w:val="00966397"/>
    <w:rsid w:val="009663E0"/>
    <w:rsid w:val="00966617"/>
    <w:rsid w:val="00967341"/>
    <w:rsid w:val="00967F36"/>
    <w:rsid w:val="0097008E"/>
    <w:rsid w:val="009704C8"/>
    <w:rsid w:val="00970F53"/>
    <w:rsid w:val="00970F69"/>
    <w:rsid w:val="009715A5"/>
    <w:rsid w:val="00971634"/>
    <w:rsid w:val="0097163F"/>
    <w:rsid w:val="00971653"/>
    <w:rsid w:val="00971771"/>
    <w:rsid w:val="009718EB"/>
    <w:rsid w:val="00971A22"/>
    <w:rsid w:val="0097222A"/>
    <w:rsid w:val="00972611"/>
    <w:rsid w:val="00972B25"/>
    <w:rsid w:val="00972B3D"/>
    <w:rsid w:val="00973FDF"/>
    <w:rsid w:val="00974239"/>
    <w:rsid w:val="00974290"/>
    <w:rsid w:val="009745F3"/>
    <w:rsid w:val="00974EB6"/>
    <w:rsid w:val="009750C7"/>
    <w:rsid w:val="0097570D"/>
    <w:rsid w:val="00975A56"/>
    <w:rsid w:val="00976178"/>
    <w:rsid w:val="00976290"/>
    <w:rsid w:val="00977659"/>
    <w:rsid w:val="0098024A"/>
    <w:rsid w:val="009805C2"/>
    <w:rsid w:val="00980A07"/>
    <w:rsid w:val="00980BBE"/>
    <w:rsid w:val="00980C91"/>
    <w:rsid w:val="0098117D"/>
    <w:rsid w:val="009830C4"/>
    <w:rsid w:val="009839D1"/>
    <w:rsid w:val="00984ED5"/>
    <w:rsid w:val="009855F8"/>
    <w:rsid w:val="00985BA6"/>
    <w:rsid w:val="00985D3D"/>
    <w:rsid w:val="0098636D"/>
    <w:rsid w:val="00986519"/>
    <w:rsid w:val="0098748D"/>
    <w:rsid w:val="0098761A"/>
    <w:rsid w:val="00987CBD"/>
    <w:rsid w:val="00987F97"/>
    <w:rsid w:val="009906A7"/>
    <w:rsid w:val="00991120"/>
    <w:rsid w:val="009911DE"/>
    <w:rsid w:val="0099170A"/>
    <w:rsid w:val="009925BA"/>
    <w:rsid w:val="009926EB"/>
    <w:rsid w:val="0099403A"/>
    <w:rsid w:val="00994099"/>
    <w:rsid w:val="0099433A"/>
    <w:rsid w:val="009947DE"/>
    <w:rsid w:val="00994F53"/>
    <w:rsid w:val="0099592A"/>
    <w:rsid w:val="00995CB3"/>
    <w:rsid w:val="00995D93"/>
    <w:rsid w:val="00996CCD"/>
    <w:rsid w:val="00997102"/>
    <w:rsid w:val="00997271"/>
    <w:rsid w:val="00997ECA"/>
    <w:rsid w:val="009A0631"/>
    <w:rsid w:val="009A06D8"/>
    <w:rsid w:val="009A0A7A"/>
    <w:rsid w:val="009A1CF9"/>
    <w:rsid w:val="009A25B9"/>
    <w:rsid w:val="009A2AA9"/>
    <w:rsid w:val="009A2D84"/>
    <w:rsid w:val="009A351B"/>
    <w:rsid w:val="009A3B4E"/>
    <w:rsid w:val="009A5792"/>
    <w:rsid w:val="009A582A"/>
    <w:rsid w:val="009A6679"/>
    <w:rsid w:val="009A7368"/>
    <w:rsid w:val="009A7636"/>
    <w:rsid w:val="009A7B8A"/>
    <w:rsid w:val="009B090E"/>
    <w:rsid w:val="009B0A96"/>
    <w:rsid w:val="009B113B"/>
    <w:rsid w:val="009B127E"/>
    <w:rsid w:val="009B14B3"/>
    <w:rsid w:val="009B1B5E"/>
    <w:rsid w:val="009B1FA6"/>
    <w:rsid w:val="009B27EB"/>
    <w:rsid w:val="009B2E17"/>
    <w:rsid w:val="009B2F2F"/>
    <w:rsid w:val="009B3222"/>
    <w:rsid w:val="009B401C"/>
    <w:rsid w:val="009B54C5"/>
    <w:rsid w:val="009B61CF"/>
    <w:rsid w:val="009B61FF"/>
    <w:rsid w:val="009B69E9"/>
    <w:rsid w:val="009B6C0C"/>
    <w:rsid w:val="009B7448"/>
    <w:rsid w:val="009B7839"/>
    <w:rsid w:val="009B7C99"/>
    <w:rsid w:val="009B7E1A"/>
    <w:rsid w:val="009C0162"/>
    <w:rsid w:val="009C05FF"/>
    <w:rsid w:val="009C08EC"/>
    <w:rsid w:val="009C0D95"/>
    <w:rsid w:val="009C0F3C"/>
    <w:rsid w:val="009C114E"/>
    <w:rsid w:val="009C14D7"/>
    <w:rsid w:val="009C1C59"/>
    <w:rsid w:val="009C1D0A"/>
    <w:rsid w:val="009C2CAF"/>
    <w:rsid w:val="009C2F43"/>
    <w:rsid w:val="009C3306"/>
    <w:rsid w:val="009C345F"/>
    <w:rsid w:val="009C35BF"/>
    <w:rsid w:val="009C3972"/>
    <w:rsid w:val="009C3A27"/>
    <w:rsid w:val="009C3AE8"/>
    <w:rsid w:val="009C3D97"/>
    <w:rsid w:val="009C3E4B"/>
    <w:rsid w:val="009C3ECD"/>
    <w:rsid w:val="009C40EF"/>
    <w:rsid w:val="009C4133"/>
    <w:rsid w:val="009C4A1E"/>
    <w:rsid w:val="009C5342"/>
    <w:rsid w:val="009C58AD"/>
    <w:rsid w:val="009C630D"/>
    <w:rsid w:val="009C68C3"/>
    <w:rsid w:val="009C6C6A"/>
    <w:rsid w:val="009C773E"/>
    <w:rsid w:val="009C77C7"/>
    <w:rsid w:val="009D053A"/>
    <w:rsid w:val="009D0CF4"/>
    <w:rsid w:val="009D1680"/>
    <w:rsid w:val="009D27CD"/>
    <w:rsid w:val="009D2A46"/>
    <w:rsid w:val="009D4114"/>
    <w:rsid w:val="009D4493"/>
    <w:rsid w:val="009D48C2"/>
    <w:rsid w:val="009D4939"/>
    <w:rsid w:val="009D5702"/>
    <w:rsid w:val="009D5B5D"/>
    <w:rsid w:val="009D634F"/>
    <w:rsid w:val="009D66FC"/>
    <w:rsid w:val="009D6939"/>
    <w:rsid w:val="009D702D"/>
    <w:rsid w:val="009D7188"/>
    <w:rsid w:val="009D74C3"/>
    <w:rsid w:val="009D7F87"/>
    <w:rsid w:val="009E0536"/>
    <w:rsid w:val="009E0FEE"/>
    <w:rsid w:val="009E17B1"/>
    <w:rsid w:val="009E1D74"/>
    <w:rsid w:val="009E289D"/>
    <w:rsid w:val="009E2AA6"/>
    <w:rsid w:val="009E2E5F"/>
    <w:rsid w:val="009E3509"/>
    <w:rsid w:val="009E3667"/>
    <w:rsid w:val="009E3737"/>
    <w:rsid w:val="009E3E6C"/>
    <w:rsid w:val="009E40B8"/>
    <w:rsid w:val="009E4395"/>
    <w:rsid w:val="009E4677"/>
    <w:rsid w:val="009E4BB4"/>
    <w:rsid w:val="009E4CC2"/>
    <w:rsid w:val="009E4F6B"/>
    <w:rsid w:val="009E53C7"/>
    <w:rsid w:val="009E5769"/>
    <w:rsid w:val="009E5912"/>
    <w:rsid w:val="009E5A07"/>
    <w:rsid w:val="009E5D14"/>
    <w:rsid w:val="009E5DAD"/>
    <w:rsid w:val="009E5E40"/>
    <w:rsid w:val="009E6233"/>
    <w:rsid w:val="009E6BCF"/>
    <w:rsid w:val="009E6D71"/>
    <w:rsid w:val="009E70E9"/>
    <w:rsid w:val="009E715A"/>
    <w:rsid w:val="009E7558"/>
    <w:rsid w:val="009F0176"/>
    <w:rsid w:val="009F1227"/>
    <w:rsid w:val="009F1482"/>
    <w:rsid w:val="009F22EF"/>
    <w:rsid w:val="009F27FD"/>
    <w:rsid w:val="009F2E38"/>
    <w:rsid w:val="009F3DBE"/>
    <w:rsid w:val="009F48F4"/>
    <w:rsid w:val="009F4DB1"/>
    <w:rsid w:val="009F50D0"/>
    <w:rsid w:val="009F54DC"/>
    <w:rsid w:val="009F5558"/>
    <w:rsid w:val="009F5D43"/>
    <w:rsid w:val="009F5E45"/>
    <w:rsid w:val="009F5F70"/>
    <w:rsid w:val="009F5FA7"/>
    <w:rsid w:val="009F62E3"/>
    <w:rsid w:val="009F7079"/>
    <w:rsid w:val="009F7391"/>
    <w:rsid w:val="009F744E"/>
    <w:rsid w:val="009F7547"/>
    <w:rsid w:val="009F757C"/>
    <w:rsid w:val="00A002F2"/>
    <w:rsid w:val="00A00330"/>
    <w:rsid w:val="00A007EF"/>
    <w:rsid w:val="00A01524"/>
    <w:rsid w:val="00A02A86"/>
    <w:rsid w:val="00A02CBE"/>
    <w:rsid w:val="00A030A4"/>
    <w:rsid w:val="00A03529"/>
    <w:rsid w:val="00A039B2"/>
    <w:rsid w:val="00A03CB0"/>
    <w:rsid w:val="00A03D8A"/>
    <w:rsid w:val="00A04403"/>
    <w:rsid w:val="00A04A3C"/>
    <w:rsid w:val="00A04AD1"/>
    <w:rsid w:val="00A04EF6"/>
    <w:rsid w:val="00A05334"/>
    <w:rsid w:val="00A05D10"/>
    <w:rsid w:val="00A05EE9"/>
    <w:rsid w:val="00A05F4D"/>
    <w:rsid w:val="00A063AB"/>
    <w:rsid w:val="00A06445"/>
    <w:rsid w:val="00A06510"/>
    <w:rsid w:val="00A06521"/>
    <w:rsid w:val="00A06551"/>
    <w:rsid w:val="00A06784"/>
    <w:rsid w:val="00A06D53"/>
    <w:rsid w:val="00A06DCA"/>
    <w:rsid w:val="00A07567"/>
    <w:rsid w:val="00A10B5B"/>
    <w:rsid w:val="00A1106B"/>
    <w:rsid w:val="00A115CD"/>
    <w:rsid w:val="00A11730"/>
    <w:rsid w:val="00A11A41"/>
    <w:rsid w:val="00A11E0D"/>
    <w:rsid w:val="00A12280"/>
    <w:rsid w:val="00A12552"/>
    <w:rsid w:val="00A127CE"/>
    <w:rsid w:val="00A1284E"/>
    <w:rsid w:val="00A12FCE"/>
    <w:rsid w:val="00A13ADA"/>
    <w:rsid w:val="00A1445B"/>
    <w:rsid w:val="00A14763"/>
    <w:rsid w:val="00A14781"/>
    <w:rsid w:val="00A14E35"/>
    <w:rsid w:val="00A15471"/>
    <w:rsid w:val="00A155FB"/>
    <w:rsid w:val="00A16335"/>
    <w:rsid w:val="00A163F8"/>
    <w:rsid w:val="00A174ED"/>
    <w:rsid w:val="00A20317"/>
    <w:rsid w:val="00A205DC"/>
    <w:rsid w:val="00A20788"/>
    <w:rsid w:val="00A2128A"/>
    <w:rsid w:val="00A215A3"/>
    <w:rsid w:val="00A2195D"/>
    <w:rsid w:val="00A21BC5"/>
    <w:rsid w:val="00A222B5"/>
    <w:rsid w:val="00A22950"/>
    <w:rsid w:val="00A23669"/>
    <w:rsid w:val="00A23EDE"/>
    <w:rsid w:val="00A23FAE"/>
    <w:rsid w:val="00A24894"/>
    <w:rsid w:val="00A24DFB"/>
    <w:rsid w:val="00A24F08"/>
    <w:rsid w:val="00A25755"/>
    <w:rsid w:val="00A25779"/>
    <w:rsid w:val="00A25EB5"/>
    <w:rsid w:val="00A26ABF"/>
    <w:rsid w:val="00A273DB"/>
    <w:rsid w:val="00A278ED"/>
    <w:rsid w:val="00A3035A"/>
    <w:rsid w:val="00A30FA6"/>
    <w:rsid w:val="00A3129F"/>
    <w:rsid w:val="00A32863"/>
    <w:rsid w:val="00A32C87"/>
    <w:rsid w:val="00A332B8"/>
    <w:rsid w:val="00A3365F"/>
    <w:rsid w:val="00A33EEE"/>
    <w:rsid w:val="00A33F7E"/>
    <w:rsid w:val="00A3494E"/>
    <w:rsid w:val="00A34BC3"/>
    <w:rsid w:val="00A35733"/>
    <w:rsid w:val="00A357D6"/>
    <w:rsid w:val="00A35CC6"/>
    <w:rsid w:val="00A361FD"/>
    <w:rsid w:val="00A363F5"/>
    <w:rsid w:val="00A3641F"/>
    <w:rsid w:val="00A3695A"/>
    <w:rsid w:val="00A36A62"/>
    <w:rsid w:val="00A371DD"/>
    <w:rsid w:val="00A372E4"/>
    <w:rsid w:val="00A4040A"/>
    <w:rsid w:val="00A40D1F"/>
    <w:rsid w:val="00A42358"/>
    <w:rsid w:val="00A436C3"/>
    <w:rsid w:val="00A44199"/>
    <w:rsid w:val="00A44C36"/>
    <w:rsid w:val="00A44DC4"/>
    <w:rsid w:val="00A44F13"/>
    <w:rsid w:val="00A45205"/>
    <w:rsid w:val="00A4525C"/>
    <w:rsid w:val="00A452C6"/>
    <w:rsid w:val="00A45390"/>
    <w:rsid w:val="00A4581D"/>
    <w:rsid w:val="00A45E9F"/>
    <w:rsid w:val="00A47909"/>
    <w:rsid w:val="00A47E71"/>
    <w:rsid w:val="00A47E9A"/>
    <w:rsid w:val="00A47ECF"/>
    <w:rsid w:val="00A50161"/>
    <w:rsid w:val="00A50490"/>
    <w:rsid w:val="00A50EEC"/>
    <w:rsid w:val="00A51534"/>
    <w:rsid w:val="00A516E3"/>
    <w:rsid w:val="00A51C11"/>
    <w:rsid w:val="00A51E45"/>
    <w:rsid w:val="00A52C5F"/>
    <w:rsid w:val="00A535C6"/>
    <w:rsid w:val="00A53742"/>
    <w:rsid w:val="00A53A8A"/>
    <w:rsid w:val="00A53BC6"/>
    <w:rsid w:val="00A5402E"/>
    <w:rsid w:val="00A5477C"/>
    <w:rsid w:val="00A548D8"/>
    <w:rsid w:val="00A54D3D"/>
    <w:rsid w:val="00A54FAE"/>
    <w:rsid w:val="00A551D6"/>
    <w:rsid w:val="00A55BD9"/>
    <w:rsid w:val="00A55E63"/>
    <w:rsid w:val="00A56571"/>
    <w:rsid w:val="00A56643"/>
    <w:rsid w:val="00A5677F"/>
    <w:rsid w:val="00A56E7D"/>
    <w:rsid w:val="00A57546"/>
    <w:rsid w:val="00A57A42"/>
    <w:rsid w:val="00A60263"/>
    <w:rsid w:val="00A60680"/>
    <w:rsid w:val="00A60807"/>
    <w:rsid w:val="00A60C52"/>
    <w:rsid w:val="00A60C6B"/>
    <w:rsid w:val="00A61A85"/>
    <w:rsid w:val="00A62381"/>
    <w:rsid w:val="00A625B6"/>
    <w:rsid w:val="00A62E98"/>
    <w:rsid w:val="00A63FBB"/>
    <w:rsid w:val="00A64286"/>
    <w:rsid w:val="00A6502F"/>
    <w:rsid w:val="00A65386"/>
    <w:rsid w:val="00A653E1"/>
    <w:rsid w:val="00A65533"/>
    <w:rsid w:val="00A65603"/>
    <w:rsid w:val="00A658A2"/>
    <w:rsid w:val="00A6647B"/>
    <w:rsid w:val="00A67C3E"/>
    <w:rsid w:val="00A7050F"/>
    <w:rsid w:val="00A70860"/>
    <w:rsid w:val="00A70956"/>
    <w:rsid w:val="00A70DAC"/>
    <w:rsid w:val="00A7126F"/>
    <w:rsid w:val="00A71736"/>
    <w:rsid w:val="00A71DCE"/>
    <w:rsid w:val="00A71F2F"/>
    <w:rsid w:val="00A73891"/>
    <w:rsid w:val="00A73969"/>
    <w:rsid w:val="00A73B23"/>
    <w:rsid w:val="00A74A31"/>
    <w:rsid w:val="00A7551D"/>
    <w:rsid w:val="00A759B5"/>
    <w:rsid w:val="00A7713E"/>
    <w:rsid w:val="00A77456"/>
    <w:rsid w:val="00A775D3"/>
    <w:rsid w:val="00A779DF"/>
    <w:rsid w:val="00A814E2"/>
    <w:rsid w:val="00A818ED"/>
    <w:rsid w:val="00A81923"/>
    <w:rsid w:val="00A81EA0"/>
    <w:rsid w:val="00A8218C"/>
    <w:rsid w:val="00A82398"/>
    <w:rsid w:val="00A82927"/>
    <w:rsid w:val="00A8337A"/>
    <w:rsid w:val="00A8380D"/>
    <w:rsid w:val="00A84578"/>
    <w:rsid w:val="00A84611"/>
    <w:rsid w:val="00A84984"/>
    <w:rsid w:val="00A860E3"/>
    <w:rsid w:val="00A86573"/>
    <w:rsid w:val="00A86849"/>
    <w:rsid w:val="00A869C9"/>
    <w:rsid w:val="00A87454"/>
    <w:rsid w:val="00A87F62"/>
    <w:rsid w:val="00A90E9D"/>
    <w:rsid w:val="00A91142"/>
    <w:rsid w:val="00A9150E"/>
    <w:rsid w:val="00A91A51"/>
    <w:rsid w:val="00A91DF2"/>
    <w:rsid w:val="00A92EA8"/>
    <w:rsid w:val="00A932EE"/>
    <w:rsid w:val="00A93454"/>
    <w:rsid w:val="00A9389F"/>
    <w:rsid w:val="00A938DC"/>
    <w:rsid w:val="00A93AA7"/>
    <w:rsid w:val="00A93B8B"/>
    <w:rsid w:val="00A93DC1"/>
    <w:rsid w:val="00A93E3D"/>
    <w:rsid w:val="00A9436A"/>
    <w:rsid w:val="00A94A3B"/>
    <w:rsid w:val="00A957D3"/>
    <w:rsid w:val="00A95D92"/>
    <w:rsid w:val="00A96273"/>
    <w:rsid w:val="00A96320"/>
    <w:rsid w:val="00A96583"/>
    <w:rsid w:val="00A96854"/>
    <w:rsid w:val="00A96945"/>
    <w:rsid w:val="00A96D1A"/>
    <w:rsid w:val="00A97456"/>
    <w:rsid w:val="00A9798E"/>
    <w:rsid w:val="00A97BF9"/>
    <w:rsid w:val="00A97D6D"/>
    <w:rsid w:val="00AA0501"/>
    <w:rsid w:val="00AA0689"/>
    <w:rsid w:val="00AA0895"/>
    <w:rsid w:val="00AA0A77"/>
    <w:rsid w:val="00AA1414"/>
    <w:rsid w:val="00AA17AE"/>
    <w:rsid w:val="00AA1A2C"/>
    <w:rsid w:val="00AA2B18"/>
    <w:rsid w:val="00AA2CCC"/>
    <w:rsid w:val="00AA34E0"/>
    <w:rsid w:val="00AA3958"/>
    <w:rsid w:val="00AA3BA1"/>
    <w:rsid w:val="00AA40A2"/>
    <w:rsid w:val="00AA4194"/>
    <w:rsid w:val="00AA4470"/>
    <w:rsid w:val="00AA66EC"/>
    <w:rsid w:val="00AA699F"/>
    <w:rsid w:val="00AA76B6"/>
    <w:rsid w:val="00AA7D3D"/>
    <w:rsid w:val="00AB00E2"/>
    <w:rsid w:val="00AB0406"/>
    <w:rsid w:val="00AB1A1D"/>
    <w:rsid w:val="00AB1D27"/>
    <w:rsid w:val="00AB21B9"/>
    <w:rsid w:val="00AB280A"/>
    <w:rsid w:val="00AB28E1"/>
    <w:rsid w:val="00AB4226"/>
    <w:rsid w:val="00AB47CD"/>
    <w:rsid w:val="00AB5EFC"/>
    <w:rsid w:val="00AB62A3"/>
    <w:rsid w:val="00AB7B20"/>
    <w:rsid w:val="00AB7C1C"/>
    <w:rsid w:val="00AC03CB"/>
    <w:rsid w:val="00AC055F"/>
    <w:rsid w:val="00AC06F3"/>
    <w:rsid w:val="00AC0B22"/>
    <w:rsid w:val="00AC0D58"/>
    <w:rsid w:val="00AC10CE"/>
    <w:rsid w:val="00AC126C"/>
    <w:rsid w:val="00AC13DC"/>
    <w:rsid w:val="00AC1A38"/>
    <w:rsid w:val="00AC2057"/>
    <w:rsid w:val="00AC2211"/>
    <w:rsid w:val="00AC2329"/>
    <w:rsid w:val="00AC232A"/>
    <w:rsid w:val="00AC2381"/>
    <w:rsid w:val="00AC27FF"/>
    <w:rsid w:val="00AC3185"/>
    <w:rsid w:val="00AC3969"/>
    <w:rsid w:val="00AC3F06"/>
    <w:rsid w:val="00AC3FE7"/>
    <w:rsid w:val="00AC42F8"/>
    <w:rsid w:val="00AC46BF"/>
    <w:rsid w:val="00AC4CDA"/>
    <w:rsid w:val="00AC540D"/>
    <w:rsid w:val="00AC56DC"/>
    <w:rsid w:val="00AC5869"/>
    <w:rsid w:val="00AC5BB8"/>
    <w:rsid w:val="00AC619A"/>
    <w:rsid w:val="00AC648C"/>
    <w:rsid w:val="00AC6632"/>
    <w:rsid w:val="00AC66A2"/>
    <w:rsid w:val="00AC7060"/>
    <w:rsid w:val="00AC7334"/>
    <w:rsid w:val="00AC7529"/>
    <w:rsid w:val="00AC765E"/>
    <w:rsid w:val="00AC7EA1"/>
    <w:rsid w:val="00AD0595"/>
    <w:rsid w:val="00AD13DF"/>
    <w:rsid w:val="00AD1793"/>
    <w:rsid w:val="00AD1A4F"/>
    <w:rsid w:val="00AD204B"/>
    <w:rsid w:val="00AD24DB"/>
    <w:rsid w:val="00AD253F"/>
    <w:rsid w:val="00AD288B"/>
    <w:rsid w:val="00AD2A25"/>
    <w:rsid w:val="00AD2C37"/>
    <w:rsid w:val="00AD2DFA"/>
    <w:rsid w:val="00AD303D"/>
    <w:rsid w:val="00AD43DC"/>
    <w:rsid w:val="00AD4E00"/>
    <w:rsid w:val="00AD51BA"/>
    <w:rsid w:val="00AD534E"/>
    <w:rsid w:val="00AD579D"/>
    <w:rsid w:val="00AD5CA9"/>
    <w:rsid w:val="00AD6677"/>
    <w:rsid w:val="00AD674A"/>
    <w:rsid w:val="00AD71B2"/>
    <w:rsid w:val="00AE07E6"/>
    <w:rsid w:val="00AE094D"/>
    <w:rsid w:val="00AE11E2"/>
    <w:rsid w:val="00AE11FD"/>
    <w:rsid w:val="00AE1652"/>
    <w:rsid w:val="00AE18CC"/>
    <w:rsid w:val="00AE1A46"/>
    <w:rsid w:val="00AE1AC5"/>
    <w:rsid w:val="00AE232C"/>
    <w:rsid w:val="00AE3115"/>
    <w:rsid w:val="00AE35CF"/>
    <w:rsid w:val="00AE385E"/>
    <w:rsid w:val="00AE3ABA"/>
    <w:rsid w:val="00AE464F"/>
    <w:rsid w:val="00AE4651"/>
    <w:rsid w:val="00AE4E74"/>
    <w:rsid w:val="00AE52BA"/>
    <w:rsid w:val="00AE5938"/>
    <w:rsid w:val="00AE5FB3"/>
    <w:rsid w:val="00AE657E"/>
    <w:rsid w:val="00AE7AA8"/>
    <w:rsid w:val="00AF0031"/>
    <w:rsid w:val="00AF0A72"/>
    <w:rsid w:val="00AF1192"/>
    <w:rsid w:val="00AF16CA"/>
    <w:rsid w:val="00AF1907"/>
    <w:rsid w:val="00AF1E10"/>
    <w:rsid w:val="00AF205F"/>
    <w:rsid w:val="00AF2186"/>
    <w:rsid w:val="00AF2D92"/>
    <w:rsid w:val="00AF307E"/>
    <w:rsid w:val="00AF3BF5"/>
    <w:rsid w:val="00AF4297"/>
    <w:rsid w:val="00AF4570"/>
    <w:rsid w:val="00AF48D0"/>
    <w:rsid w:val="00AF578D"/>
    <w:rsid w:val="00AF61FA"/>
    <w:rsid w:val="00AF66C5"/>
    <w:rsid w:val="00AF6785"/>
    <w:rsid w:val="00AF6FB8"/>
    <w:rsid w:val="00AF7536"/>
    <w:rsid w:val="00AF7773"/>
    <w:rsid w:val="00AF785C"/>
    <w:rsid w:val="00B00260"/>
    <w:rsid w:val="00B0060B"/>
    <w:rsid w:val="00B0084C"/>
    <w:rsid w:val="00B01604"/>
    <w:rsid w:val="00B02342"/>
    <w:rsid w:val="00B02F5D"/>
    <w:rsid w:val="00B030CA"/>
    <w:rsid w:val="00B03A28"/>
    <w:rsid w:val="00B03B3F"/>
    <w:rsid w:val="00B03E07"/>
    <w:rsid w:val="00B04170"/>
    <w:rsid w:val="00B04499"/>
    <w:rsid w:val="00B04613"/>
    <w:rsid w:val="00B046B2"/>
    <w:rsid w:val="00B04B64"/>
    <w:rsid w:val="00B0510F"/>
    <w:rsid w:val="00B056A8"/>
    <w:rsid w:val="00B05764"/>
    <w:rsid w:val="00B05CD3"/>
    <w:rsid w:val="00B05D5F"/>
    <w:rsid w:val="00B06120"/>
    <w:rsid w:val="00B0626A"/>
    <w:rsid w:val="00B067C6"/>
    <w:rsid w:val="00B06DE1"/>
    <w:rsid w:val="00B072DF"/>
    <w:rsid w:val="00B07742"/>
    <w:rsid w:val="00B07D1C"/>
    <w:rsid w:val="00B114CD"/>
    <w:rsid w:val="00B115B5"/>
    <w:rsid w:val="00B116A4"/>
    <w:rsid w:val="00B11802"/>
    <w:rsid w:val="00B11B03"/>
    <w:rsid w:val="00B11D89"/>
    <w:rsid w:val="00B1220B"/>
    <w:rsid w:val="00B12B5B"/>
    <w:rsid w:val="00B1346D"/>
    <w:rsid w:val="00B13866"/>
    <w:rsid w:val="00B13F2D"/>
    <w:rsid w:val="00B14709"/>
    <w:rsid w:val="00B14DD4"/>
    <w:rsid w:val="00B14F72"/>
    <w:rsid w:val="00B15032"/>
    <w:rsid w:val="00B156C6"/>
    <w:rsid w:val="00B15B03"/>
    <w:rsid w:val="00B15DAB"/>
    <w:rsid w:val="00B15E01"/>
    <w:rsid w:val="00B16245"/>
    <w:rsid w:val="00B165DB"/>
    <w:rsid w:val="00B167BC"/>
    <w:rsid w:val="00B16B75"/>
    <w:rsid w:val="00B16CE7"/>
    <w:rsid w:val="00B16D0F"/>
    <w:rsid w:val="00B176DB"/>
    <w:rsid w:val="00B1781C"/>
    <w:rsid w:val="00B178C8"/>
    <w:rsid w:val="00B17F73"/>
    <w:rsid w:val="00B20B7E"/>
    <w:rsid w:val="00B217B2"/>
    <w:rsid w:val="00B21C03"/>
    <w:rsid w:val="00B21D6F"/>
    <w:rsid w:val="00B221E6"/>
    <w:rsid w:val="00B22489"/>
    <w:rsid w:val="00B22A36"/>
    <w:rsid w:val="00B22B59"/>
    <w:rsid w:val="00B22DD7"/>
    <w:rsid w:val="00B2307E"/>
    <w:rsid w:val="00B24075"/>
    <w:rsid w:val="00B24300"/>
    <w:rsid w:val="00B24586"/>
    <w:rsid w:val="00B24614"/>
    <w:rsid w:val="00B24788"/>
    <w:rsid w:val="00B2578C"/>
    <w:rsid w:val="00B26A4B"/>
    <w:rsid w:val="00B26AAD"/>
    <w:rsid w:val="00B26F80"/>
    <w:rsid w:val="00B27925"/>
    <w:rsid w:val="00B3003A"/>
    <w:rsid w:val="00B30290"/>
    <w:rsid w:val="00B31F45"/>
    <w:rsid w:val="00B329B3"/>
    <w:rsid w:val="00B33513"/>
    <w:rsid w:val="00B340E2"/>
    <w:rsid w:val="00B350F8"/>
    <w:rsid w:val="00B3628F"/>
    <w:rsid w:val="00B365D3"/>
    <w:rsid w:val="00B37025"/>
    <w:rsid w:val="00B371BE"/>
    <w:rsid w:val="00B3741E"/>
    <w:rsid w:val="00B37871"/>
    <w:rsid w:val="00B37997"/>
    <w:rsid w:val="00B37BB8"/>
    <w:rsid w:val="00B40464"/>
    <w:rsid w:val="00B4055B"/>
    <w:rsid w:val="00B40D39"/>
    <w:rsid w:val="00B4128B"/>
    <w:rsid w:val="00B41929"/>
    <w:rsid w:val="00B41DBB"/>
    <w:rsid w:val="00B425FE"/>
    <w:rsid w:val="00B42A8C"/>
    <w:rsid w:val="00B42C67"/>
    <w:rsid w:val="00B43217"/>
    <w:rsid w:val="00B43598"/>
    <w:rsid w:val="00B438BA"/>
    <w:rsid w:val="00B4390D"/>
    <w:rsid w:val="00B43F38"/>
    <w:rsid w:val="00B44917"/>
    <w:rsid w:val="00B44966"/>
    <w:rsid w:val="00B449D2"/>
    <w:rsid w:val="00B44E94"/>
    <w:rsid w:val="00B45004"/>
    <w:rsid w:val="00B45C0F"/>
    <w:rsid w:val="00B46C6A"/>
    <w:rsid w:val="00B46CBE"/>
    <w:rsid w:val="00B474A5"/>
    <w:rsid w:val="00B516D4"/>
    <w:rsid w:val="00B51713"/>
    <w:rsid w:val="00B51866"/>
    <w:rsid w:val="00B51932"/>
    <w:rsid w:val="00B51C73"/>
    <w:rsid w:val="00B5222D"/>
    <w:rsid w:val="00B5282F"/>
    <w:rsid w:val="00B52AA6"/>
    <w:rsid w:val="00B52BF4"/>
    <w:rsid w:val="00B53098"/>
    <w:rsid w:val="00B532BD"/>
    <w:rsid w:val="00B53E95"/>
    <w:rsid w:val="00B5414C"/>
    <w:rsid w:val="00B547D8"/>
    <w:rsid w:val="00B54814"/>
    <w:rsid w:val="00B54B35"/>
    <w:rsid w:val="00B553F3"/>
    <w:rsid w:val="00B55F50"/>
    <w:rsid w:val="00B56339"/>
    <w:rsid w:val="00B563D7"/>
    <w:rsid w:val="00B5648E"/>
    <w:rsid w:val="00B570C2"/>
    <w:rsid w:val="00B57464"/>
    <w:rsid w:val="00B575B8"/>
    <w:rsid w:val="00B57AE7"/>
    <w:rsid w:val="00B57C2C"/>
    <w:rsid w:val="00B57EDF"/>
    <w:rsid w:val="00B60B8F"/>
    <w:rsid w:val="00B60ED1"/>
    <w:rsid w:val="00B61665"/>
    <w:rsid w:val="00B61992"/>
    <w:rsid w:val="00B61E02"/>
    <w:rsid w:val="00B63060"/>
    <w:rsid w:val="00B6381E"/>
    <w:rsid w:val="00B63954"/>
    <w:rsid w:val="00B646C0"/>
    <w:rsid w:val="00B64A80"/>
    <w:rsid w:val="00B64FEA"/>
    <w:rsid w:val="00B65042"/>
    <w:rsid w:val="00B659FD"/>
    <w:rsid w:val="00B66974"/>
    <w:rsid w:val="00B674B6"/>
    <w:rsid w:val="00B6789D"/>
    <w:rsid w:val="00B70662"/>
    <w:rsid w:val="00B70955"/>
    <w:rsid w:val="00B70ADC"/>
    <w:rsid w:val="00B70BFE"/>
    <w:rsid w:val="00B71881"/>
    <w:rsid w:val="00B7221F"/>
    <w:rsid w:val="00B730C5"/>
    <w:rsid w:val="00B73568"/>
    <w:rsid w:val="00B736FA"/>
    <w:rsid w:val="00B73775"/>
    <w:rsid w:val="00B7388A"/>
    <w:rsid w:val="00B73CE6"/>
    <w:rsid w:val="00B74105"/>
    <w:rsid w:val="00B74A71"/>
    <w:rsid w:val="00B75D1B"/>
    <w:rsid w:val="00B7623A"/>
    <w:rsid w:val="00B76FE9"/>
    <w:rsid w:val="00B7710C"/>
    <w:rsid w:val="00B77CE9"/>
    <w:rsid w:val="00B80250"/>
    <w:rsid w:val="00B80747"/>
    <w:rsid w:val="00B808D8"/>
    <w:rsid w:val="00B8092C"/>
    <w:rsid w:val="00B80C2E"/>
    <w:rsid w:val="00B80D16"/>
    <w:rsid w:val="00B81132"/>
    <w:rsid w:val="00B811C9"/>
    <w:rsid w:val="00B81294"/>
    <w:rsid w:val="00B8164C"/>
    <w:rsid w:val="00B81EAF"/>
    <w:rsid w:val="00B8218C"/>
    <w:rsid w:val="00B82371"/>
    <w:rsid w:val="00B83050"/>
    <w:rsid w:val="00B84524"/>
    <w:rsid w:val="00B84795"/>
    <w:rsid w:val="00B84972"/>
    <w:rsid w:val="00B85739"/>
    <w:rsid w:val="00B86542"/>
    <w:rsid w:val="00B867DC"/>
    <w:rsid w:val="00B86BCF"/>
    <w:rsid w:val="00B86FCC"/>
    <w:rsid w:val="00B871B4"/>
    <w:rsid w:val="00B874EB"/>
    <w:rsid w:val="00B8761B"/>
    <w:rsid w:val="00B879FA"/>
    <w:rsid w:val="00B87A7D"/>
    <w:rsid w:val="00B87C85"/>
    <w:rsid w:val="00B87D6C"/>
    <w:rsid w:val="00B903DA"/>
    <w:rsid w:val="00B9096D"/>
    <w:rsid w:val="00B90D1D"/>
    <w:rsid w:val="00B91176"/>
    <w:rsid w:val="00B91409"/>
    <w:rsid w:val="00B9162F"/>
    <w:rsid w:val="00B917C5"/>
    <w:rsid w:val="00B9349A"/>
    <w:rsid w:val="00B93E68"/>
    <w:rsid w:val="00B940C7"/>
    <w:rsid w:val="00B9446D"/>
    <w:rsid w:val="00B944F0"/>
    <w:rsid w:val="00B9536C"/>
    <w:rsid w:val="00B954A7"/>
    <w:rsid w:val="00B958CC"/>
    <w:rsid w:val="00B95B3C"/>
    <w:rsid w:val="00B95F60"/>
    <w:rsid w:val="00B95FB7"/>
    <w:rsid w:val="00B97238"/>
    <w:rsid w:val="00B973CE"/>
    <w:rsid w:val="00B976A7"/>
    <w:rsid w:val="00B97B03"/>
    <w:rsid w:val="00B97B81"/>
    <w:rsid w:val="00BA0FE9"/>
    <w:rsid w:val="00BA10E2"/>
    <w:rsid w:val="00BA1A1C"/>
    <w:rsid w:val="00BA1BF2"/>
    <w:rsid w:val="00BA221B"/>
    <w:rsid w:val="00BA23AB"/>
    <w:rsid w:val="00BA2875"/>
    <w:rsid w:val="00BA28EF"/>
    <w:rsid w:val="00BA3156"/>
    <w:rsid w:val="00BA31CE"/>
    <w:rsid w:val="00BA321D"/>
    <w:rsid w:val="00BA36C4"/>
    <w:rsid w:val="00BA371A"/>
    <w:rsid w:val="00BA3FB0"/>
    <w:rsid w:val="00BA4A21"/>
    <w:rsid w:val="00BA502F"/>
    <w:rsid w:val="00BA53B6"/>
    <w:rsid w:val="00BA5764"/>
    <w:rsid w:val="00BA5915"/>
    <w:rsid w:val="00BA5947"/>
    <w:rsid w:val="00BA65E0"/>
    <w:rsid w:val="00BA6F4F"/>
    <w:rsid w:val="00BA7914"/>
    <w:rsid w:val="00BA7FCA"/>
    <w:rsid w:val="00BB0368"/>
    <w:rsid w:val="00BB0918"/>
    <w:rsid w:val="00BB19AA"/>
    <w:rsid w:val="00BB1A13"/>
    <w:rsid w:val="00BB2084"/>
    <w:rsid w:val="00BB209C"/>
    <w:rsid w:val="00BB26A3"/>
    <w:rsid w:val="00BB29DA"/>
    <w:rsid w:val="00BB2B48"/>
    <w:rsid w:val="00BB3886"/>
    <w:rsid w:val="00BB3C70"/>
    <w:rsid w:val="00BB3F39"/>
    <w:rsid w:val="00BB421C"/>
    <w:rsid w:val="00BB4D58"/>
    <w:rsid w:val="00BB524D"/>
    <w:rsid w:val="00BB6E46"/>
    <w:rsid w:val="00BB7072"/>
    <w:rsid w:val="00BB7312"/>
    <w:rsid w:val="00BB7419"/>
    <w:rsid w:val="00BB763E"/>
    <w:rsid w:val="00BB7A96"/>
    <w:rsid w:val="00BB7D26"/>
    <w:rsid w:val="00BC0283"/>
    <w:rsid w:val="00BC0FD0"/>
    <w:rsid w:val="00BC1195"/>
    <w:rsid w:val="00BC147B"/>
    <w:rsid w:val="00BC162D"/>
    <w:rsid w:val="00BC213B"/>
    <w:rsid w:val="00BC279C"/>
    <w:rsid w:val="00BC28A0"/>
    <w:rsid w:val="00BC2D52"/>
    <w:rsid w:val="00BC3610"/>
    <w:rsid w:val="00BC388F"/>
    <w:rsid w:val="00BC43E5"/>
    <w:rsid w:val="00BC4E99"/>
    <w:rsid w:val="00BC4EB1"/>
    <w:rsid w:val="00BC5013"/>
    <w:rsid w:val="00BC5135"/>
    <w:rsid w:val="00BC52CF"/>
    <w:rsid w:val="00BC53BB"/>
    <w:rsid w:val="00BC5A4A"/>
    <w:rsid w:val="00BC666A"/>
    <w:rsid w:val="00BC6AD6"/>
    <w:rsid w:val="00BC7067"/>
    <w:rsid w:val="00BD07A6"/>
    <w:rsid w:val="00BD0904"/>
    <w:rsid w:val="00BD0BA1"/>
    <w:rsid w:val="00BD15A0"/>
    <w:rsid w:val="00BD1CC1"/>
    <w:rsid w:val="00BD1D72"/>
    <w:rsid w:val="00BD1D77"/>
    <w:rsid w:val="00BD1F42"/>
    <w:rsid w:val="00BD1FA9"/>
    <w:rsid w:val="00BD2A4A"/>
    <w:rsid w:val="00BD35C0"/>
    <w:rsid w:val="00BD3647"/>
    <w:rsid w:val="00BD44C1"/>
    <w:rsid w:val="00BD4993"/>
    <w:rsid w:val="00BD4AF6"/>
    <w:rsid w:val="00BD4E15"/>
    <w:rsid w:val="00BD4F39"/>
    <w:rsid w:val="00BD54FA"/>
    <w:rsid w:val="00BD5658"/>
    <w:rsid w:val="00BD579D"/>
    <w:rsid w:val="00BD62B7"/>
    <w:rsid w:val="00BD62CA"/>
    <w:rsid w:val="00BD681C"/>
    <w:rsid w:val="00BD68F5"/>
    <w:rsid w:val="00BD6905"/>
    <w:rsid w:val="00BD6CD3"/>
    <w:rsid w:val="00BD6CFC"/>
    <w:rsid w:val="00BD773E"/>
    <w:rsid w:val="00BD7750"/>
    <w:rsid w:val="00BE0484"/>
    <w:rsid w:val="00BE055C"/>
    <w:rsid w:val="00BE13CA"/>
    <w:rsid w:val="00BE17AB"/>
    <w:rsid w:val="00BE19E8"/>
    <w:rsid w:val="00BE1A5A"/>
    <w:rsid w:val="00BE1C2C"/>
    <w:rsid w:val="00BE1FEE"/>
    <w:rsid w:val="00BE230E"/>
    <w:rsid w:val="00BE2792"/>
    <w:rsid w:val="00BE2FCE"/>
    <w:rsid w:val="00BE39BD"/>
    <w:rsid w:val="00BE4A65"/>
    <w:rsid w:val="00BE4B5B"/>
    <w:rsid w:val="00BE560C"/>
    <w:rsid w:val="00BE5A14"/>
    <w:rsid w:val="00BE5A44"/>
    <w:rsid w:val="00BE65F3"/>
    <w:rsid w:val="00BE7548"/>
    <w:rsid w:val="00BE7713"/>
    <w:rsid w:val="00BE7DFB"/>
    <w:rsid w:val="00BF0069"/>
    <w:rsid w:val="00BF006C"/>
    <w:rsid w:val="00BF08DC"/>
    <w:rsid w:val="00BF09B4"/>
    <w:rsid w:val="00BF0C08"/>
    <w:rsid w:val="00BF16B7"/>
    <w:rsid w:val="00BF1C4D"/>
    <w:rsid w:val="00BF1DFD"/>
    <w:rsid w:val="00BF2429"/>
    <w:rsid w:val="00BF2ABC"/>
    <w:rsid w:val="00BF30CD"/>
    <w:rsid w:val="00BF32BF"/>
    <w:rsid w:val="00BF3A6C"/>
    <w:rsid w:val="00BF3EE7"/>
    <w:rsid w:val="00BF4BB7"/>
    <w:rsid w:val="00BF548B"/>
    <w:rsid w:val="00BF55BF"/>
    <w:rsid w:val="00BF565F"/>
    <w:rsid w:val="00BF5A5E"/>
    <w:rsid w:val="00BF5F4D"/>
    <w:rsid w:val="00BF64F8"/>
    <w:rsid w:val="00BF6D05"/>
    <w:rsid w:val="00BF6EB1"/>
    <w:rsid w:val="00BF7163"/>
    <w:rsid w:val="00BF7761"/>
    <w:rsid w:val="00BF7AAD"/>
    <w:rsid w:val="00BF7C2D"/>
    <w:rsid w:val="00C0010D"/>
    <w:rsid w:val="00C00D8C"/>
    <w:rsid w:val="00C01B63"/>
    <w:rsid w:val="00C01DCE"/>
    <w:rsid w:val="00C022E7"/>
    <w:rsid w:val="00C027B1"/>
    <w:rsid w:val="00C02E43"/>
    <w:rsid w:val="00C03139"/>
    <w:rsid w:val="00C03389"/>
    <w:rsid w:val="00C03569"/>
    <w:rsid w:val="00C035FB"/>
    <w:rsid w:val="00C03763"/>
    <w:rsid w:val="00C037BC"/>
    <w:rsid w:val="00C03C58"/>
    <w:rsid w:val="00C0475D"/>
    <w:rsid w:val="00C05260"/>
    <w:rsid w:val="00C0558C"/>
    <w:rsid w:val="00C05D3B"/>
    <w:rsid w:val="00C0650B"/>
    <w:rsid w:val="00C06555"/>
    <w:rsid w:val="00C065CF"/>
    <w:rsid w:val="00C06CFE"/>
    <w:rsid w:val="00C077B7"/>
    <w:rsid w:val="00C0782B"/>
    <w:rsid w:val="00C10238"/>
    <w:rsid w:val="00C10317"/>
    <w:rsid w:val="00C107BE"/>
    <w:rsid w:val="00C108B2"/>
    <w:rsid w:val="00C12341"/>
    <w:rsid w:val="00C12786"/>
    <w:rsid w:val="00C12A6E"/>
    <w:rsid w:val="00C12E83"/>
    <w:rsid w:val="00C146B6"/>
    <w:rsid w:val="00C147E6"/>
    <w:rsid w:val="00C14806"/>
    <w:rsid w:val="00C14B74"/>
    <w:rsid w:val="00C14DC7"/>
    <w:rsid w:val="00C15138"/>
    <w:rsid w:val="00C159A2"/>
    <w:rsid w:val="00C15A44"/>
    <w:rsid w:val="00C16F08"/>
    <w:rsid w:val="00C20330"/>
    <w:rsid w:val="00C2073C"/>
    <w:rsid w:val="00C20A66"/>
    <w:rsid w:val="00C20F6E"/>
    <w:rsid w:val="00C20F8F"/>
    <w:rsid w:val="00C237C7"/>
    <w:rsid w:val="00C23B0A"/>
    <w:rsid w:val="00C23EC3"/>
    <w:rsid w:val="00C24633"/>
    <w:rsid w:val="00C248BA"/>
    <w:rsid w:val="00C24DA0"/>
    <w:rsid w:val="00C24EEE"/>
    <w:rsid w:val="00C25075"/>
    <w:rsid w:val="00C258AD"/>
    <w:rsid w:val="00C25D42"/>
    <w:rsid w:val="00C26440"/>
    <w:rsid w:val="00C264C8"/>
    <w:rsid w:val="00C268CD"/>
    <w:rsid w:val="00C26CD3"/>
    <w:rsid w:val="00C27142"/>
    <w:rsid w:val="00C27D18"/>
    <w:rsid w:val="00C30110"/>
    <w:rsid w:val="00C301CC"/>
    <w:rsid w:val="00C303F4"/>
    <w:rsid w:val="00C308B6"/>
    <w:rsid w:val="00C30F03"/>
    <w:rsid w:val="00C30F9B"/>
    <w:rsid w:val="00C316D9"/>
    <w:rsid w:val="00C31ADC"/>
    <w:rsid w:val="00C31FB1"/>
    <w:rsid w:val="00C326A1"/>
    <w:rsid w:val="00C32CFD"/>
    <w:rsid w:val="00C32DC5"/>
    <w:rsid w:val="00C336C3"/>
    <w:rsid w:val="00C33708"/>
    <w:rsid w:val="00C33A54"/>
    <w:rsid w:val="00C34C19"/>
    <w:rsid w:val="00C34E18"/>
    <w:rsid w:val="00C350E2"/>
    <w:rsid w:val="00C35BB5"/>
    <w:rsid w:val="00C36081"/>
    <w:rsid w:val="00C36843"/>
    <w:rsid w:val="00C36D00"/>
    <w:rsid w:val="00C36DC3"/>
    <w:rsid w:val="00C36EF0"/>
    <w:rsid w:val="00C37164"/>
    <w:rsid w:val="00C37251"/>
    <w:rsid w:val="00C37537"/>
    <w:rsid w:val="00C37B52"/>
    <w:rsid w:val="00C37EA0"/>
    <w:rsid w:val="00C40079"/>
    <w:rsid w:val="00C4049A"/>
    <w:rsid w:val="00C4073D"/>
    <w:rsid w:val="00C41498"/>
    <w:rsid w:val="00C4253B"/>
    <w:rsid w:val="00C426D2"/>
    <w:rsid w:val="00C42CA0"/>
    <w:rsid w:val="00C42E1F"/>
    <w:rsid w:val="00C43ABF"/>
    <w:rsid w:val="00C43D1A"/>
    <w:rsid w:val="00C43FC9"/>
    <w:rsid w:val="00C44918"/>
    <w:rsid w:val="00C45EB5"/>
    <w:rsid w:val="00C467AB"/>
    <w:rsid w:val="00C46957"/>
    <w:rsid w:val="00C46B18"/>
    <w:rsid w:val="00C46D99"/>
    <w:rsid w:val="00C47102"/>
    <w:rsid w:val="00C47256"/>
    <w:rsid w:val="00C474D1"/>
    <w:rsid w:val="00C47739"/>
    <w:rsid w:val="00C50803"/>
    <w:rsid w:val="00C50E81"/>
    <w:rsid w:val="00C519B4"/>
    <w:rsid w:val="00C51EC3"/>
    <w:rsid w:val="00C527C3"/>
    <w:rsid w:val="00C52E6B"/>
    <w:rsid w:val="00C53168"/>
    <w:rsid w:val="00C538AB"/>
    <w:rsid w:val="00C53B5B"/>
    <w:rsid w:val="00C53DB7"/>
    <w:rsid w:val="00C5492F"/>
    <w:rsid w:val="00C5498C"/>
    <w:rsid w:val="00C55C68"/>
    <w:rsid w:val="00C55E67"/>
    <w:rsid w:val="00C5699F"/>
    <w:rsid w:val="00C56CF7"/>
    <w:rsid w:val="00C56DB6"/>
    <w:rsid w:val="00C57EED"/>
    <w:rsid w:val="00C606E4"/>
    <w:rsid w:val="00C60E6A"/>
    <w:rsid w:val="00C6105A"/>
    <w:rsid w:val="00C610F5"/>
    <w:rsid w:val="00C618A9"/>
    <w:rsid w:val="00C62A72"/>
    <w:rsid w:val="00C63288"/>
    <w:rsid w:val="00C6365B"/>
    <w:rsid w:val="00C639A2"/>
    <w:rsid w:val="00C63DD7"/>
    <w:rsid w:val="00C63F00"/>
    <w:rsid w:val="00C63F22"/>
    <w:rsid w:val="00C63FB4"/>
    <w:rsid w:val="00C645C2"/>
    <w:rsid w:val="00C645C5"/>
    <w:rsid w:val="00C64816"/>
    <w:rsid w:val="00C64C91"/>
    <w:rsid w:val="00C64EBF"/>
    <w:rsid w:val="00C65339"/>
    <w:rsid w:val="00C66B12"/>
    <w:rsid w:val="00C67298"/>
    <w:rsid w:val="00C67825"/>
    <w:rsid w:val="00C67A25"/>
    <w:rsid w:val="00C67B3E"/>
    <w:rsid w:val="00C70427"/>
    <w:rsid w:val="00C70471"/>
    <w:rsid w:val="00C70989"/>
    <w:rsid w:val="00C714E2"/>
    <w:rsid w:val="00C7165B"/>
    <w:rsid w:val="00C71A30"/>
    <w:rsid w:val="00C71DC5"/>
    <w:rsid w:val="00C72955"/>
    <w:rsid w:val="00C73A2D"/>
    <w:rsid w:val="00C746CA"/>
    <w:rsid w:val="00C74805"/>
    <w:rsid w:val="00C7487B"/>
    <w:rsid w:val="00C755C6"/>
    <w:rsid w:val="00C755EA"/>
    <w:rsid w:val="00C75866"/>
    <w:rsid w:val="00C763EC"/>
    <w:rsid w:val="00C76AE2"/>
    <w:rsid w:val="00C76F28"/>
    <w:rsid w:val="00C77861"/>
    <w:rsid w:val="00C8075B"/>
    <w:rsid w:val="00C80BD4"/>
    <w:rsid w:val="00C80C48"/>
    <w:rsid w:val="00C80F26"/>
    <w:rsid w:val="00C81235"/>
    <w:rsid w:val="00C814ED"/>
    <w:rsid w:val="00C8192E"/>
    <w:rsid w:val="00C819B4"/>
    <w:rsid w:val="00C81E4A"/>
    <w:rsid w:val="00C820F2"/>
    <w:rsid w:val="00C8255E"/>
    <w:rsid w:val="00C83083"/>
    <w:rsid w:val="00C8342C"/>
    <w:rsid w:val="00C837A5"/>
    <w:rsid w:val="00C840E2"/>
    <w:rsid w:val="00C843CB"/>
    <w:rsid w:val="00C85090"/>
    <w:rsid w:val="00C85E79"/>
    <w:rsid w:val="00C85FD8"/>
    <w:rsid w:val="00C860AE"/>
    <w:rsid w:val="00C86A7A"/>
    <w:rsid w:val="00C872B1"/>
    <w:rsid w:val="00C8743D"/>
    <w:rsid w:val="00C87929"/>
    <w:rsid w:val="00C906F1"/>
    <w:rsid w:val="00C9123B"/>
    <w:rsid w:val="00C91DED"/>
    <w:rsid w:val="00C91F06"/>
    <w:rsid w:val="00C92583"/>
    <w:rsid w:val="00C92ACE"/>
    <w:rsid w:val="00C92C7D"/>
    <w:rsid w:val="00C93A08"/>
    <w:rsid w:val="00C93C15"/>
    <w:rsid w:val="00C94401"/>
    <w:rsid w:val="00C94450"/>
    <w:rsid w:val="00C95161"/>
    <w:rsid w:val="00C9747D"/>
    <w:rsid w:val="00C97541"/>
    <w:rsid w:val="00C97660"/>
    <w:rsid w:val="00C97906"/>
    <w:rsid w:val="00C979DE"/>
    <w:rsid w:val="00C97D86"/>
    <w:rsid w:val="00CA0225"/>
    <w:rsid w:val="00CA0D11"/>
    <w:rsid w:val="00CA1466"/>
    <w:rsid w:val="00CA187D"/>
    <w:rsid w:val="00CA1A0E"/>
    <w:rsid w:val="00CA20F0"/>
    <w:rsid w:val="00CA23B6"/>
    <w:rsid w:val="00CA2794"/>
    <w:rsid w:val="00CA2910"/>
    <w:rsid w:val="00CA2973"/>
    <w:rsid w:val="00CA2BC9"/>
    <w:rsid w:val="00CA2BDE"/>
    <w:rsid w:val="00CA2C3B"/>
    <w:rsid w:val="00CA2FFD"/>
    <w:rsid w:val="00CA3672"/>
    <w:rsid w:val="00CA3DA1"/>
    <w:rsid w:val="00CA3FE1"/>
    <w:rsid w:val="00CA45EE"/>
    <w:rsid w:val="00CA4D25"/>
    <w:rsid w:val="00CA6E0D"/>
    <w:rsid w:val="00CA7B87"/>
    <w:rsid w:val="00CB0125"/>
    <w:rsid w:val="00CB01A4"/>
    <w:rsid w:val="00CB07DF"/>
    <w:rsid w:val="00CB0AF8"/>
    <w:rsid w:val="00CB0F37"/>
    <w:rsid w:val="00CB1191"/>
    <w:rsid w:val="00CB122B"/>
    <w:rsid w:val="00CB1A88"/>
    <w:rsid w:val="00CB279D"/>
    <w:rsid w:val="00CB284D"/>
    <w:rsid w:val="00CB2AAA"/>
    <w:rsid w:val="00CB3003"/>
    <w:rsid w:val="00CB37F5"/>
    <w:rsid w:val="00CB3FF2"/>
    <w:rsid w:val="00CB4276"/>
    <w:rsid w:val="00CB4427"/>
    <w:rsid w:val="00CB4597"/>
    <w:rsid w:val="00CB4697"/>
    <w:rsid w:val="00CB4803"/>
    <w:rsid w:val="00CB494F"/>
    <w:rsid w:val="00CB506A"/>
    <w:rsid w:val="00CB51C9"/>
    <w:rsid w:val="00CB59E1"/>
    <w:rsid w:val="00CB5CCB"/>
    <w:rsid w:val="00CB66BE"/>
    <w:rsid w:val="00CB7119"/>
    <w:rsid w:val="00CB76EF"/>
    <w:rsid w:val="00CB7CB8"/>
    <w:rsid w:val="00CC023E"/>
    <w:rsid w:val="00CC0B73"/>
    <w:rsid w:val="00CC0D12"/>
    <w:rsid w:val="00CC0F4C"/>
    <w:rsid w:val="00CC1471"/>
    <w:rsid w:val="00CC1507"/>
    <w:rsid w:val="00CC1528"/>
    <w:rsid w:val="00CC1DC5"/>
    <w:rsid w:val="00CC25B5"/>
    <w:rsid w:val="00CC26E8"/>
    <w:rsid w:val="00CC2CDA"/>
    <w:rsid w:val="00CC2D33"/>
    <w:rsid w:val="00CC3233"/>
    <w:rsid w:val="00CC44D7"/>
    <w:rsid w:val="00CC48C4"/>
    <w:rsid w:val="00CC500C"/>
    <w:rsid w:val="00CC50D4"/>
    <w:rsid w:val="00CC51F9"/>
    <w:rsid w:val="00CC52C6"/>
    <w:rsid w:val="00CC5443"/>
    <w:rsid w:val="00CC5894"/>
    <w:rsid w:val="00CC5986"/>
    <w:rsid w:val="00CC5DD3"/>
    <w:rsid w:val="00CC61B2"/>
    <w:rsid w:val="00CC67EE"/>
    <w:rsid w:val="00CC6B57"/>
    <w:rsid w:val="00CC7341"/>
    <w:rsid w:val="00CC76C1"/>
    <w:rsid w:val="00CD026F"/>
    <w:rsid w:val="00CD098D"/>
    <w:rsid w:val="00CD0B6D"/>
    <w:rsid w:val="00CD0E18"/>
    <w:rsid w:val="00CD1211"/>
    <w:rsid w:val="00CD16E6"/>
    <w:rsid w:val="00CD2A83"/>
    <w:rsid w:val="00CD2CB0"/>
    <w:rsid w:val="00CD3825"/>
    <w:rsid w:val="00CD4BD0"/>
    <w:rsid w:val="00CD4E2C"/>
    <w:rsid w:val="00CD52F1"/>
    <w:rsid w:val="00CD539F"/>
    <w:rsid w:val="00CD55A0"/>
    <w:rsid w:val="00CD7324"/>
    <w:rsid w:val="00CD7330"/>
    <w:rsid w:val="00CD7E06"/>
    <w:rsid w:val="00CD7F02"/>
    <w:rsid w:val="00CE25A4"/>
    <w:rsid w:val="00CE2F9C"/>
    <w:rsid w:val="00CE3BFF"/>
    <w:rsid w:val="00CE3DFD"/>
    <w:rsid w:val="00CE3F6B"/>
    <w:rsid w:val="00CE42A7"/>
    <w:rsid w:val="00CE4C05"/>
    <w:rsid w:val="00CE513F"/>
    <w:rsid w:val="00CE592D"/>
    <w:rsid w:val="00CE5BCF"/>
    <w:rsid w:val="00CE5CC5"/>
    <w:rsid w:val="00CE6C74"/>
    <w:rsid w:val="00CE6E00"/>
    <w:rsid w:val="00CE7317"/>
    <w:rsid w:val="00CE74CF"/>
    <w:rsid w:val="00CE7698"/>
    <w:rsid w:val="00CE77E9"/>
    <w:rsid w:val="00CE78EC"/>
    <w:rsid w:val="00CF0201"/>
    <w:rsid w:val="00CF03AF"/>
    <w:rsid w:val="00CF0402"/>
    <w:rsid w:val="00CF0D15"/>
    <w:rsid w:val="00CF0F58"/>
    <w:rsid w:val="00CF10EB"/>
    <w:rsid w:val="00CF17C2"/>
    <w:rsid w:val="00CF2177"/>
    <w:rsid w:val="00CF2956"/>
    <w:rsid w:val="00CF2A90"/>
    <w:rsid w:val="00CF3102"/>
    <w:rsid w:val="00CF3A2A"/>
    <w:rsid w:val="00CF3D0B"/>
    <w:rsid w:val="00CF4448"/>
    <w:rsid w:val="00CF45BD"/>
    <w:rsid w:val="00CF4F2A"/>
    <w:rsid w:val="00CF51D8"/>
    <w:rsid w:val="00CF54DD"/>
    <w:rsid w:val="00CF55BE"/>
    <w:rsid w:val="00CF68ED"/>
    <w:rsid w:val="00CF7559"/>
    <w:rsid w:val="00CF75BB"/>
    <w:rsid w:val="00CF7825"/>
    <w:rsid w:val="00D0016D"/>
    <w:rsid w:val="00D0032F"/>
    <w:rsid w:val="00D00C3F"/>
    <w:rsid w:val="00D0190A"/>
    <w:rsid w:val="00D01FDB"/>
    <w:rsid w:val="00D0228D"/>
    <w:rsid w:val="00D02D9A"/>
    <w:rsid w:val="00D038DB"/>
    <w:rsid w:val="00D03AF7"/>
    <w:rsid w:val="00D03C63"/>
    <w:rsid w:val="00D03C7D"/>
    <w:rsid w:val="00D04722"/>
    <w:rsid w:val="00D04BBA"/>
    <w:rsid w:val="00D04F27"/>
    <w:rsid w:val="00D054CE"/>
    <w:rsid w:val="00D05DE1"/>
    <w:rsid w:val="00D05EAA"/>
    <w:rsid w:val="00D05F3C"/>
    <w:rsid w:val="00D06A28"/>
    <w:rsid w:val="00D06AC6"/>
    <w:rsid w:val="00D07395"/>
    <w:rsid w:val="00D0763C"/>
    <w:rsid w:val="00D07A35"/>
    <w:rsid w:val="00D07CEA"/>
    <w:rsid w:val="00D102D1"/>
    <w:rsid w:val="00D10E5F"/>
    <w:rsid w:val="00D11353"/>
    <w:rsid w:val="00D113E7"/>
    <w:rsid w:val="00D11EC6"/>
    <w:rsid w:val="00D12572"/>
    <w:rsid w:val="00D127C0"/>
    <w:rsid w:val="00D129EE"/>
    <w:rsid w:val="00D12B04"/>
    <w:rsid w:val="00D133B7"/>
    <w:rsid w:val="00D13B74"/>
    <w:rsid w:val="00D13DA0"/>
    <w:rsid w:val="00D14CB5"/>
    <w:rsid w:val="00D1510B"/>
    <w:rsid w:val="00D1559B"/>
    <w:rsid w:val="00D155C1"/>
    <w:rsid w:val="00D1721B"/>
    <w:rsid w:val="00D21D03"/>
    <w:rsid w:val="00D226E7"/>
    <w:rsid w:val="00D22A93"/>
    <w:rsid w:val="00D22D9B"/>
    <w:rsid w:val="00D23762"/>
    <w:rsid w:val="00D24456"/>
    <w:rsid w:val="00D24559"/>
    <w:rsid w:val="00D245D3"/>
    <w:rsid w:val="00D25EFA"/>
    <w:rsid w:val="00D25FDF"/>
    <w:rsid w:val="00D2612A"/>
    <w:rsid w:val="00D26A7F"/>
    <w:rsid w:val="00D27113"/>
    <w:rsid w:val="00D27526"/>
    <w:rsid w:val="00D27959"/>
    <w:rsid w:val="00D27AE6"/>
    <w:rsid w:val="00D31382"/>
    <w:rsid w:val="00D31A1C"/>
    <w:rsid w:val="00D31E08"/>
    <w:rsid w:val="00D31F83"/>
    <w:rsid w:val="00D32051"/>
    <w:rsid w:val="00D32572"/>
    <w:rsid w:val="00D32AAE"/>
    <w:rsid w:val="00D32E82"/>
    <w:rsid w:val="00D335CA"/>
    <w:rsid w:val="00D34CBB"/>
    <w:rsid w:val="00D35750"/>
    <w:rsid w:val="00D35C04"/>
    <w:rsid w:val="00D35D61"/>
    <w:rsid w:val="00D35D83"/>
    <w:rsid w:val="00D36009"/>
    <w:rsid w:val="00D36CF9"/>
    <w:rsid w:val="00D37482"/>
    <w:rsid w:val="00D374DB"/>
    <w:rsid w:val="00D402A8"/>
    <w:rsid w:val="00D407E6"/>
    <w:rsid w:val="00D408D5"/>
    <w:rsid w:val="00D40C91"/>
    <w:rsid w:val="00D40FAC"/>
    <w:rsid w:val="00D4101C"/>
    <w:rsid w:val="00D41053"/>
    <w:rsid w:val="00D41BBC"/>
    <w:rsid w:val="00D41C49"/>
    <w:rsid w:val="00D422E9"/>
    <w:rsid w:val="00D4250C"/>
    <w:rsid w:val="00D42D9A"/>
    <w:rsid w:val="00D43760"/>
    <w:rsid w:val="00D4390E"/>
    <w:rsid w:val="00D43DFD"/>
    <w:rsid w:val="00D45043"/>
    <w:rsid w:val="00D455ED"/>
    <w:rsid w:val="00D45CA4"/>
    <w:rsid w:val="00D464F8"/>
    <w:rsid w:val="00D465A8"/>
    <w:rsid w:val="00D46688"/>
    <w:rsid w:val="00D46D2A"/>
    <w:rsid w:val="00D4756F"/>
    <w:rsid w:val="00D47723"/>
    <w:rsid w:val="00D477E2"/>
    <w:rsid w:val="00D47A0A"/>
    <w:rsid w:val="00D47AC5"/>
    <w:rsid w:val="00D47F62"/>
    <w:rsid w:val="00D50EA2"/>
    <w:rsid w:val="00D51519"/>
    <w:rsid w:val="00D519E8"/>
    <w:rsid w:val="00D51C34"/>
    <w:rsid w:val="00D528B3"/>
    <w:rsid w:val="00D52F31"/>
    <w:rsid w:val="00D5342D"/>
    <w:rsid w:val="00D5408B"/>
    <w:rsid w:val="00D540B0"/>
    <w:rsid w:val="00D54B34"/>
    <w:rsid w:val="00D5556F"/>
    <w:rsid w:val="00D55C51"/>
    <w:rsid w:val="00D56E83"/>
    <w:rsid w:val="00D56F92"/>
    <w:rsid w:val="00D57119"/>
    <w:rsid w:val="00D57844"/>
    <w:rsid w:val="00D5795B"/>
    <w:rsid w:val="00D57C07"/>
    <w:rsid w:val="00D60070"/>
    <w:rsid w:val="00D60316"/>
    <w:rsid w:val="00D61F6E"/>
    <w:rsid w:val="00D62171"/>
    <w:rsid w:val="00D62E4B"/>
    <w:rsid w:val="00D6376D"/>
    <w:rsid w:val="00D646EE"/>
    <w:rsid w:val="00D64A72"/>
    <w:rsid w:val="00D65583"/>
    <w:rsid w:val="00D657D9"/>
    <w:rsid w:val="00D659C4"/>
    <w:rsid w:val="00D65BE5"/>
    <w:rsid w:val="00D66181"/>
    <w:rsid w:val="00D66328"/>
    <w:rsid w:val="00D66AB6"/>
    <w:rsid w:val="00D66E14"/>
    <w:rsid w:val="00D677DF"/>
    <w:rsid w:val="00D679B2"/>
    <w:rsid w:val="00D67D8A"/>
    <w:rsid w:val="00D67F8D"/>
    <w:rsid w:val="00D7010C"/>
    <w:rsid w:val="00D7063C"/>
    <w:rsid w:val="00D71B89"/>
    <w:rsid w:val="00D71D51"/>
    <w:rsid w:val="00D7247B"/>
    <w:rsid w:val="00D72ADD"/>
    <w:rsid w:val="00D72C7C"/>
    <w:rsid w:val="00D7332D"/>
    <w:rsid w:val="00D73333"/>
    <w:rsid w:val="00D74815"/>
    <w:rsid w:val="00D75C1F"/>
    <w:rsid w:val="00D75EA9"/>
    <w:rsid w:val="00D76390"/>
    <w:rsid w:val="00D767AA"/>
    <w:rsid w:val="00D775B7"/>
    <w:rsid w:val="00D7798B"/>
    <w:rsid w:val="00D802E2"/>
    <w:rsid w:val="00D805F4"/>
    <w:rsid w:val="00D80930"/>
    <w:rsid w:val="00D80A9B"/>
    <w:rsid w:val="00D810CB"/>
    <w:rsid w:val="00D8168C"/>
    <w:rsid w:val="00D819C6"/>
    <w:rsid w:val="00D81A68"/>
    <w:rsid w:val="00D81C0B"/>
    <w:rsid w:val="00D82482"/>
    <w:rsid w:val="00D8250F"/>
    <w:rsid w:val="00D825EB"/>
    <w:rsid w:val="00D8316E"/>
    <w:rsid w:val="00D83617"/>
    <w:rsid w:val="00D838CD"/>
    <w:rsid w:val="00D8422B"/>
    <w:rsid w:val="00D84441"/>
    <w:rsid w:val="00D84DCF"/>
    <w:rsid w:val="00D85339"/>
    <w:rsid w:val="00D855FB"/>
    <w:rsid w:val="00D85F07"/>
    <w:rsid w:val="00D861C1"/>
    <w:rsid w:val="00D86431"/>
    <w:rsid w:val="00D869C6"/>
    <w:rsid w:val="00D86B35"/>
    <w:rsid w:val="00D90255"/>
    <w:rsid w:val="00D90B12"/>
    <w:rsid w:val="00D916B9"/>
    <w:rsid w:val="00D91F90"/>
    <w:rsid w:val="00D92A52"/>
    <w:rsid w:val="00D9487B"/>
    <w:rsid w:val="00D94DF1"/>
    <w:rsid w:val="00D951DC"/>
    <w:rsid w:val="00D952CD"/>
    <w:rsid w:val="00D955F1"/>
    <w:rsid w:val="00D95C6F"/>
    <w:rsid w:val="00D95DE4"/>
    <w:rsid w:val="00D9617E"/>
    <w:rsid w:val="00D963D9"/>
    <w:rsid w:val="00D965BC"/>
    <w:rsid w:val="00D96A45"/>
    <w:rsid w:val="00D96F1E"/>
    <w:rsid w:val="00D96F25"/>
    <w:rsid w:val="00D97132"/>
    <w:rsid w:val="00D977AE"/>
    <w:rsid w:val="00D979FD"/>
    <w:rsid w:val="00D97C93"/>
    <w:rsid w:val="00DA04B6"/>
    <w:rsid w:val="00DA0572"/>
    <w:rsid w:val="00DA0639"/>
    <w:rsid w:val="00DA064A"/>
    <w:rsid w:val="00DA06E5"/>
    <w:rsid w:val="00DA0E78"/>
    <w:rsid w:val="00DA0ED6"/>
    <w:rsid w:val="00DA1151"/>
    <w:rsid w:val="00DA1469"/>
    <w:rsid w:val="00DA1CDD"/>
    <w:rsid w:val="00DA2080"/>
    <w:rsid w:val="00DA273D"/>
    <w:rsid w:val="00DA27F9"/>
    <w:rsid w:val="00DA28F6"/>
    <w:rsid w:val="00DA457B"/>
    <w:rsid w:val="00DA45EF"/>
    <w:rsid w:val="00DA4B3D"/>
    <w:rsid w:val="00DA6B4E"/>
    <w:rsid w:val="00DA7227"/>
    <w:rsid w:val="00DA7465"/>
    <w:rsid w:val="00DA7AD2"/>
    <w:rsid w:val="00DA7B05"/>
    <w:rsid w:val="00DA7C0B"/>
    <w:rsid w:val="00DB030B"/>
    <w:rsid w:val="00DB05E9"/>
    <w:rsid w:val="00DB13D4"/>
    <w:rsid w:val="00DB1801"/>
    <w:rsid w:val="00DB22FA"/>
    <w:rsid w:val="00DB237A"/>
    <w:rsid w:val="00DB2900"/>
    <w:rsid w:val="00DB2B66"/>
    <w:rsid w:val="00DB2FEB"/>
    <w:rsid w:val="00DB317C"/>
    <w:rsid w:val="00DB3A80"/>
    <w:rsid w:val="00DB4423"/>
    <w:rsid w:val="00DB4754"/>
    <w:rsid w:val="00DB555C"/>
    <w:rsid w:val="00DB557F"/>
    <w:rsid w:val="00DB5A0F"/>
    <w:rsid w:val="00DB5BDE"/>
    <w:rsid w:val="00DB5FAD"/>
    <w:rsid w:val="00DB605C"/>
    <w:rsid w:val="00DB63D8"/>
    <w:rsid w:val="00DB63EF"/>
    <w:rsid w:val="00DC02AB"/>
    <w:rsid w:val="00DC0B02"/>
    <w:rsid w:val="00DC171E"/>
    <w:rsid w:val="00DC25B7"/>
    <w:rsid w:val="00DC2688"/>
    <w:rsid w:val="00DC2B0A"/>
    <w:rsid w:val="00DC2DE8"/>
    <w:rsid w:val="00DC3022"/>
    <w:rsid w:val="00DC4089"/>
    <w:rsid w:val="00DC46B5"/>
    <w:rsid w:val="00DC4806"/>
    <w:rsid w:val="00DC566A"/>
    <w:rsid w:val="00DC5A4C"/>
    <w:rsid w:val="00DC6EDA"/>
    <w:rsid w:val="00DC7719"/>
    <w:rsid w:val="00DC77B9"/>
    <w:rsid w:val="00DC783F"/>
    <w:rsid w:val="00DC7B90"/>
    <w:rsid w:val="00DC7FA2"/>
    <w:rsid w:val="00DD027F"/>
    <w:rsid w:val="00DD0E83"/>
    <w:rsid w:val="00DD1732"/>
    <w:rsid w:val="00DD1E99"/>
    <w:rsid w:val="00DD2451"/>
    <w:rsid w:val="00DD313E"/>
    <w:rsid w:val="00DD3954"/>
    <w:rsid w:val="00DD3975"/>
    <w:rsid w:val="00DD408A"/>
    <w:rsid w:val="00DD4A5F"/>
    <w:rsid w:val="00DD5257"/>
    <w:rsid w:val="00DD5409"/>
    <w:rsid w:val="00DD6912"/>
    <w:rsid w:val="00DD6EF6"/>
    <w:rsid w:val="00DD7AB4"/>
    <w:rsid w:val="00DE0265"/>
    <w:rsid w:val="00DE0C7C"/>
    <w:rsid w:val="00DE0EDF"/>
    <w:rsid w:val="00DE0EE4"/>
    <w:rsid w:val="00DE180B"/>
    <w:rsid w:val="00DE207E"/>
    <w:rsid w:val="00DE3082"/>
    <w:rsid w:val="00DE3190"/>
    <w:rsid w:val="00DE3A7B"/>
    <w:rsid w:val="00DE4580"/>
    <w:rsid w:val="00DE48DF"/>
    <w:rsid w:val="00DE4ED8"/>
    <w:rsid w:val="00DE5249"/>
    <w:rsid w:val="00DE5815"/>
    <w:rsid w:val="00DE5F72"/>
    <w:rsid w:val="00DE6965"/>
    <w:rsid w:val="00DE6EF1"/>
    <w:rsid w:val="00DE737A"/>
    <w:rsid w:val="00DE77B1"/>
    <w:rsid w:val="00DE7F85"/>
    <w:rsid w:val="00DF09F9"/>
    <w:rsid w:val="00DF0A97"/>
    <w:rsid w:val="00DF131D"/>
    <w:rsid w:val="00DF166B"/>
    <w:rsid w:val="00DF1778"/>
    <w:rsid w:val="00DF1D01"/>
    <w:rsid w:val="00DF1D6C"/>
    <w:rsid w:val="00DF209D"/>
    <w:rsid w:val="00DF268B"/>
    <w:rsid w:val="00DF2B50"/>
    <w:rsid w:val="00DF2F83"/>
    <w:rsid w:val="00DF43BA"/>
    <w:rsid w:val="00DF45BB"/>
    <w:rsid w:val="00DF46DF"/>
    <w:rsid w:val="00DF4B25"/>
    <w:rsid w:val="00DF4C1E"/>
    <w:rsid w:val="00DF4F39"/>
    <w:rsid w:val="00DF504D"/>
    <w:rsid w:val="00DF530A"/>
    <w:rsid w:val="00DF5554"/>
    <w:rsid w:val="00DF5BD3"/>
    <w:rsid w:val="00DF613F"/>
    <w:rsid w:val="00DF637B"/>
    <w:rsid w:val="00DF6462"/>
    <w:rsid w:val="00DF6816"/>
    <w:rsid w:val="00DF6859"/>
    <w:rsid w:val="00DF6979"/>
    <w:rsid w:val="00DF737A"/>
    <w:rsid w:val="00DF7E7A"/>
    <w:rsid w:val="00E002CF"/>
    <w:rsid w:val="00E0037E"/>
    <w:rsid w:val="00E00502"/>
    <w:rsid w:val="00E00692"/>
    <w:rsid w:val="00E00976"/>
    <w:rsid w:val="00E00B3F"/>
    <w:rsid w:val="00E00CD4"/>
    <w:rsid w:val="00E01CB8"/>
    <w:rsid w:val="00E01E12"/>
    <w:rsid w:val="00E02281"/>
    <w:rsid w:val="00E0245C"/>
    <w:rsid w:val="00E02B5F"/>
    <w:rsid w:val="00E02FA4"/>
    <w:rsid w:val="00E02FDC"/>
    <w:rsid w:val="00E031EA"/>
    <w:rsid w:val="00E035F2"/>
    <w:rsid w:val="00E03C7A"/>
    <w:rsid w:val="00E040EF"/>
    <w:rsid w:val="00E0439D"/>
    <w:rsid w:val="00E0474E"/>
    <w:rsid w:val="00E05DF7"/>
    <w:rsid w:val="00E06825"/>
    <w:rsid w:val="00E06DA4"/>
    <w:rsid w:val="00E1047F"/>
    <w:rsid w:val="00E110BD"/>
    <w:rsid w:val="00E111E4"/>
    <w:rsid w:val="00E111F2"/>
    <w:rsid w:val="00E11FA9"/>
    <w:rsid w:val="00E12271"/>
    <w:rsid w:val="00E12D36"/>
    <w:rsid w:val="00E13186"/>
    <w:rsid w:val="00E13EC7"/>
    <w:rsid w:val="00E14C13"/>
    <w:rsid w:val="00E14FD3"/>
    <w:rsid w:val="00E15512"/>
    <w:rsid w:val="00E15890"/>
    <w:rsid w:val="00E15BB4"/>
    <w:rsid w:val="00E165A2"/>
    <w:rsid w:val="00E16637"/>
    <w:rsid w:val="00E1696D"/>
    <w:rsid w:val="00E1736E"/>
    <w:rsid w:val="00E174CC"/>
    <w:rsid w:val="00E17FF6"/>
    <w:rsid w:val="00E202FD"/>
    <w:rsid w:val="00E2079B"/>
    <w:rsid w:val="00E209A8"/>
    <w:rsid w:val="00E209FD"/>
    <w:rsid w:val="00E20FEC"/>
    <w:rsid w:val="00E219FD"/>
    <w:rsid w:val="00E222B2"/>
    <w:rsid w:val="00E229B7"/>
    <w:rsid w:val="00E22B51"/>
    <w:rsid w:val="00E23353"/>
    <w:rsid w:val="00E2387A"/>
    <w:rsid w:val="00E23A15"/>
    <w:rsid w:val="00E241BC"/>
    <w:rsid w:val="00E24933"/>
    <w:rsid w:val="00E24A94"/>
    <w:rsid w:val="00E24EA1"/>
    <w:rsid w:val="00E25047"/>
    <w:rsid w:val="00E250F6"/>
    <w:rsid w:val="00E25A07"/>
    <w:rsid w:val="00E2625B"/>
    <w:rsid w:val="00E26B8E"/>
    <w:rsid w:val="00E26C36"/>
    <w:rsid w:val="00E271AE"/>
    <w:rsid w:val="00E30AD0"/>
    <w:rsid w:val="00E30B73"/>
    <w:rsid w:val="00E30D3E"/>
    <w:rsid w:val="00E3131D"/>
    <w:rsid w:val="00E314CC"/>
    <w:rsid w:val="00E31963"/>
    <w:rsid w:val="00E319ED"/>
    <w:rsid w:val="00E31CA2"/>
    <w:rsid w:val="00E31DA2"/>
    <w:rsid w:val="00E32460"/>
    <w:rsid w:val="00E325F6"/>
    <w:rsid w:val="00E32E3E"/>
    <w:rsid w:val="00E33760"/>
    <w:rsid w:val="00E337B6"/>
    <w:rsid w:val="00E33A5F"/>
    <w:rsid w:val="00E343EE"/>
    <w:rsid w:val="00E34711"/>
    <w:rsid w:val="00E34907"/>
    <w:rsid w:val="00E34D34"/>
    <w:rsid w:val="00E35054"/>
    <w:rsid w:val="00E35A6B"/>
    <w:rsid w:val="00E35AE6"/>
    <w:rsid w:val="00E3642F"/>
    <w:rsid w:val="00E36AEE"/>
    <w:rsid w:val="00E36B8F"/>
    <w:rsid w:val="00E36FFE"/>
    <w:rsid w:val="00E37293"/>
    <w:rsid w:val="00E3762B"/>
    <w:rsid w:val="00E3787C"/>
    <w:rsid w:val="00E37EEB"/>
    <w:rsid w:val="00E40334"/>
    <w:rsid w:val="00E4036F"/>
    <w:rsid w:val="00E406BD"/>
    <w:rsid w:val="00E40B32"/>
    <w:rsid w:val="00E4128D"/>
    <w:rsid w:val="00E419E6"/>
    <w:rsid w:val="00E41DAA"/>
    <w:rsid w:val="00E42A12"/>
    <w:rsid w:val="00E43016"/>
    <w:rsid w:val="00E434D5"/>
    <w:rsid w:val="00E4386D"/>
    <w:rsid w:val="00E43A41"/>
    <w:rsid w:val="00E44430"/>
    <w:rsid w:val="00E444D2"/>
    <w:rsid w:val="00E45637"/>
    <w:rsid w:val="00E45BCD"/>
    <w:rsid w:val="00E45C38"/>
    <w:rsid w:val="00E46019"/>
    <w:rsid w:val="00E461C9"/>
    <w:rsid w:val="00E46776"/>
    <w:rsid w:val="00E46A3E"/>
    <w:rsid w:val="00E46ADC"/>
    <w:rsid w:val="00E46B63"/>
    <w:rsid w:val="00E46BC7"/>
    <w:rsid w:val="00E47295"/>
    <w:rsid w:val="00E4754B"/>
    <w:rsid w:val="00E47DB5"/>
    <w:rsid w:val="00E5089C"/>
    <w:rsid w:val="00E50991"/>
    <w:rsid w:val="00E515E1"/>
    <w:rsid w:val="00E51C5B"/>
    <w:rsid w:val="00E51DFF"/>
    <w:rsid w:val="00E51E45"/>
    <w:rsid w:val="00E5250C"/>
    <w:rsid w:val="00E52842"/>
    <w:rsid w:val="00E52CAD"/>
    <w:rsid w:val="00E52F96"/>
    <w:rsid w:val="00E53225"/>
    <w:rsid w:val="00E544ED"/>
    <w:rsid w:val="00E546BA"/>
    <w:rsid w:val="00E55E7F"/>
    <w:rsid w:val="00E563B0"/>
    <w:rsid w:val="00E5661C"/>
    <w:rsid w:val="00E56BC9"/>
    <w:rsid w:val="00E56CEF"/>
    <w:rsid w:val="00E56D2E"/>
    <w:rsid w:val="00E57059"/>
    <w:rsid w:val="00E5710E"/>
    <w:rsid w:val="00E57812"/>
    <w:rsid w:val="00E57E00"/>
    <w:rsid w:val="00E601A5"/>
    <w:rsid w:val="00E60BA4"/>
    <w:rsid w:val="00E60BC6"/>
    <w:rsid w:val="00E60FB0"/>
    <w:rsid w:val="00E610C4"/>
    <w:rsid w:val="00E62C38"/>
    <w:rsid w:val="00E63810"/>
    <w:rsid w:val="00E65429"/>
    <w:rsid w:val="00E65843"/>
    <w:rsid w:val="00E65982"/>
    <w:rsid w:val="00E65C1F"/>
    <w:rsid w:val="00E66327"/>
    <w:rsid w:val="00E664C4"/>
    <w:rsid w:val="00E66937"/>
    <w:rsid w:val="00E66B9F"/>
    <w:rsid w:val="00E67370"/>
    <w:rsid w:val="00E67A99"/>
    <w:rsid w:val="00E67B24"/>
    <w:rsid w:val="00E7077B"/>
    <w:rsid w:val="00E70788"/>
    <w:rsid w:val="00E70A3F"/>
    <w:rsid w:val="00E70A57"/>
    <w:rsid w:val="00E711A5"/>
    <w:rsid w:val="00E71236"/>
    <w:rsid w:val="00E7146B"/>
    <w:rsid w:val="00E7151A"/>
    <w:rsid w:val="00E7156B"/>
    <w:rsid w:val="00E71C0A"/>
    <w:rsid w:val="00E71F13"/>
    <w:rsid w:val="00E723E6"/>
    <w:rsid w:val="00E7247A"/>
    <w:rsid w:val="00E725B5"/>
    <w:rsid w:val="00E72977"/>
    <w:rsid w:val="00E72F9C"/>
    <w:rsid w:val="00E73506"/>
    <w:rsid w:val="00E73D49"/>
    <w:rsid w:val="00E73DB1"/>
    <w:rsid w:val="00E74346"/>
    <w:rsid w:val="00E74466"/>
    <w:rsid w:val="00E74647"/>
    <w:rsid w:val="00E74710"/>
    <w:rsid w:val="00E74E45"/>
    <w:rsid w:val="00E74FC1"/>
    <w:rsid w:val="00E750E3"/>
    <w:rsid w:val="00E75231"/>
    <w:rsid w:val="00E754C5"/>
    <w:rsid w:val="00E75B10"/>
    <w:rsid w:val="00E75D40"/>
    <w:rsid w:val="00E75E4C"/>
    <w:rsid w:val="00E7663F"/>
    <w:rsid w:val="00E76E97"/>
    <w:rsid w:val="00E7713D"/>
    <w:rsid w:val="00E7719F"/>
    <w:rsid w:val="00E77987"/>
    <w:rsid w:val="00E779B1"/>
    <w:rsid w:val="00E821E8"/>
    <w:rsid w:val="00E821EF"/>
    <w:rsid w:val="00E8297A"/>
    <w:rsid w:val="00E82A72"/>
    <w:rsid w:val="00E83A94"/>
    <w:rsid w:val="00E8432D"/>
    <w:rsid w:val="00E84E3E"/>
    <w:rsid w:val="00E8528F"/>
    <w:rsid w:val="00E85500"/>
    <w:rsid w:val="00E85856"/>
    <w:rsid w:val="00E859AC"/>
    <w:rsid w:val="00E85A07"/>
    <w:rsid w:val="00E85C5E"/>
    <w:rsid w:val="00E85EB8"/>
    <w:rsid w:val="00E85FEA"/>
    <w:rsid w:val="00E86907"/>
    <w:rsid w:val="00E869F6"/>
    <w:rsid w:val="00E86E97"/>
    <w:rsid w:val="00E870C5"/>
    <w:rsid w:val="00E8720A"/>
    <w:rsid w:val="00E874DE"/>
    <w:rsid w:val="00E87912"/>
    <w:rsid w:val="00E90B42"/>
    <w:rsid w:val="00E90E3C"/>
    <w:rsid w:val="00E90FD7"/>
    <w:rsid w:val="00E91FEF"/>
    <w:rsid w:val="00E93214"/>
    <w:rsid w:val="00E9341F"/>
    <w:rsid w:val="00E93606"/>
    <w:rsid w:val="00E942CB"/>
    <w:rsid w:val="00E94443"/>
    <w:rsid w:val="00E950D3"/>
    <w:rsid w:val="00E95899"/>
    <w:rsid w:val="00E95CE4"/>
    <w:rsid w:val="00E95DB8"/>
    <w:rsid w:val="00EA0A28"/>
    <w:rsid w:val="00EA0EF5"/>
    <w:rsid w:val="00EA10BC"/>
    <w:rsid w:val="00EA1D36"/>
    <w:rsid w:val="00EA1F2A"/>
    <w:rsid w:val="00EA245F"/>
    <w:rsid w:val="00EA2BC4"/>
    <w:rsid w:val="00EA2E85"/>
    <w:rsid w:val="00EA434E"/>
    <w:rsid w:val="00EA472C"/>
    <w:rsid w:val="00EA49D0"/>
    <w:rsid w:val="00EA4CBA"/>
    <w:rsid w:val="00EA4F9B"/>
    <w:rsid w:val="00EA54AC"/>
    <w:rsid w:val="00EA57D1"/>
    <w:rsid w:val="00EA5893"/>
    <w:rsid w:val="00EA5EDA"/>
    <w:rsid w:val="00EA6A6E"/>
    <w:rsid w:val="00EA7A32"/>
    <w:rsid w:val="00EA7B10"/>
    <w:rsid w:val="00EA7C9C"/>
    <w:rsid w:val="00EB03C7"/>
    <w:rsid w:val="00EB059A"/>
    <w:rsid w:val="00EB1D3D"/>
    <w:rsid w:val="00EB24EF"/>
    <w:rsid w:val="00EB26E5"/>
    <w:rsid w:val="00EB2D35"/>
    <w:rsid w:val="00EB31DE"/>
    <w:rsid w:val="00EB38FA"/>
    <w:rsid w:val="00EB46BA"/>
    <w:rsid w:val="00EB4D88"/>
    <w:rsid w:val="00EB5262"/>
    <w:rsid w:val="00EB54DA"/>
    <w:rsid w:val="00EB5603"/>
    <w:rsid w:val="00EB5AB4"/>
    <w:rsid w:val="00EB5CF4"/>
    <w:rsid w:val="00EB63C8"/>
    <w:rsid w:val="00EB6503"/>
    <w:rsid w:val="00EB6652"/>
    <w:rsid w:val="00EB6F39"/>
    <w:rsid w:val="00EB7418"/>
    <w:rsid w:val="00EB7588"/>
    <w:rsid w:val="00EB7699"/>
    <w:rsid w:val="00EB7836"/>
    <w:rsid w:val="00EB7CF1"/>
    <w:rsid w:val="00EB7D99"/>
    <w:rsid w:val="00EC0A09"/>
    <w:rsid w:val="00EC0D7E"/>
    <w:rsid w:val="00EC0FCA"/>
    <w:rsid w:val="00EC1504"/>
    <w:rsid w:val="00EC15B7"/>
    <w:rsid w:val="00EC1A20"/>
    <w:rsid w:val="00EC27BC"/>
    <w:rsid w:val="00EC28D5"/>
    <w:rsid w:val="00EC29E9"/>
    <w:rsid w:val="00EC2A79"/>
    <w:rsid w:val="00EC2B25"/>
    <w:rsid w:val="00EC3E89"/>
    <w:rsid w:val="00EC433F"/>
    <w:rsid w:val="00EC4ED1"/>
    <w:rsid w:val="00EC508F"/>
    <w:rsid w:val="00EC51DC"/>
    <w:rsid w:val="00EC523D"/>
    <w:rsid w:val="00EC5414"/>
    <w:rsid w:val="00EC55AD"/>
    <w:rsid w:val="00EC5BAD"/>
    <w:rsid w:val="00EC5F63"/>
    <w:rsid w:val="00EC62E8"/>
    <w:rsid w:val="00EC63B1"/>
    <w:rsid w:val="00EC6818"/>
    <w:rsid w:val="00EC6C30"/>
    <w:rsid w:val="00EC7474"/>
    <w:rsid w:val="00EC76F5"/>
    <w:rsid w:val="00EC7C8E"/>
    <w:rsid w:val="00ED0EA4"/>
    <w:rsid w:val="00ED161A"/>
    <w:rsid w:val="00ED19AD"/>
    <w:rsid w:val="00ED1A3B"/>
    <w:rsid w:val="00ED21F1"/>
    <w:rsid w:val="00ED2C6D"/>
    <w:rsid w:val="00ED2E08"/>
    <w:rsid w:val="00ED35E1"/>
    <w:rsid w:val="00ED457E"/>
    <w:rsid w:val="00ED5019"/>
    <w:rsid w:val="00ED53D0"/>
    <w:rsid w:val="00ED55B5"/>
    <w:rsid w:val="00ED5775"/>
    <w:rsid w:val="00ED577E"/>
    <w:rsid w:val="00ED7000"/>
    <w:rsid w:val="00ED7185"/>
    <w:rsid w:val="00ED71A9"/>
    <w:rsid w:val="00ED75E3"/>
    <w:rsid w:val="00ED7D93"/>
    <w:rsid w:val="00EE04A3"/>
    <w:rsid w:val="00EE0884"/>
    <w:rsid w:val="00EE0A89"/>
    <w:rsid w:val="00EE103F"/>
    <w:rsid w:val="00EE127E"/>
    <w:rsid w:val="00EE138D"/>
    <w:rsid w:val="00EE142C"/>
    <w:rsid w:val="00EE14FD"/>
    <w:rsid w:val="00EE1A2B"/>
    <w:rsid w:val="00EE1C2E"/>
    <w:rsid w:val="00EE2298"/>
    <w:rsid w:val="00EE2747"/>
    <w:rsid w:val="00EE28E0"/>
    <w:rsid w:val="00EE291E"/>
    <w:rsid w:val="00EE2A68"/>
    <w:rsid w:val="00EE3D74"/>
    <w:rsid w:val="00EE4917"/>
    <w:rsid w:val="00EE4AD5"/>
    <w:rsid w:val="00EE4B1B"/>
    <w:rsid w:val="00EE4EC3"/>
    <w:rsid w:val="00EE5295"/>
    <w:rsid w:val="00EE52F2"/>
    <w:rsid w:val="00EE55FA"/>
    <w:rsid w:val="00EE5732"/>
    <w:rsid w:val="00EE57EB"/>
    <w:rsid w:val="00EE5F75"/>
    <w:rsid w:val="00EE6B84"/>
    <w:rsid w:val="00EE7139"/>
    <w:rsid w:val="00EE72D3"/>
    <w:rsid w:val="00EF06D5"/>
    <w:rsid w:val="00EF08B3"/>
    <w:rsid w:val="00EF0E26"/>
    <w:rsid w:val="00EF0E93"/>
    <w:rsid w:val="00EF1645"/>
    <w:rsid w:val="00EF1870"/>
    <w:rsid w:val="00EF20B8"/>
    <w:rsid w:val="00EF32EA"/>
    <w:rsid w:val="00EF4BBE"/>
    <w:rsid w:val="00EF4C94"/>
    <w:rsid w:val="00EF50F2"/>
    <w:rsid w:val="00EF51CF"/>
    <w:rsid w:val="00EF5B40"/>
    <w:rsid w:val="00EF5C44"/>
    <w:rsid w:val="00EF6A4B"/>
    <w:rsid w:val="00EF6E80"/>
    <w:rsid w:val="00EF741E"/>
    <w:rsid w:val="00EF7537"/>
    <w:rsid w:val="00EF7D00"/>
    <w:rsid w:val="00F0061D"/>
    <w:rsid w:val="00F0098B"/>
    <w:rsid w:val="00F01031"/>
    <w:rsid w:val="00F02074"/>
    <w:rsid w:val="00F02969"/>
    <w:rsid w:val="00F02D02"/>
    <w:rsid w:val="00F03B11"/>
    <w:rsid w:val="00F04276"/>
    <w:rsid w:val="00F042CD"/>
    <w:rsid w:val="00F042DD"/>
    <w:rsid w:val="00F04C0B"/>
    <w:rsid w:val="00F05076"/>
    <w:rsid w:val="00F05363"/>
    <w:rsid w:val="00F05C06"/>
    <w:rsid w:val="00F05FF4"/>
    <w:rsid w:val="00F0625F"/>
    <w:rsid w:val="00F069B8"/>
    <w:rsid w:val="00F06E49"/>
    <w:rsid w:val="00F074FE"/>
    <w:rsid w:val="00F07554"/>
    <w:rsid w:val="00F1028D"/>
    <w:rsid w:val="00F10F4A"/>
    <w:rsid w:val="00F10FB6"/>
    <w:rsid w:val="00F11873"/>
    <w:rsid w:val="00F11BAB"/>
    <w:rsid w:val="00F124FA"/>
    <w:rsid w:val="00F12672"/>
    <w:rsid w:val="00F12CD3"/>
    <w:rsid w:val="00F12D82"/>
    <w:rsid w:val="00F13357"/>
    <w:rsid w:val="00F1343A"/>
    <w:rsid w:val="00F14459"/>
    <w:rsid w:val="00F14677"/>
    <w:rsid w:val="00F148F3"/>
    <w:rsid w:val="00F1495A"/>
    <w:rsid w:val="00F14A9B"/>
    <w:rsid w:val="00F14D0E"/>
    <w:rsid w:val="00F154DF"/>
    <w:rsid w:val="00F1620E"/>
    <w:rsid w:val="00F1688F"/>
    <w:rsid w:val="00F16B5C"/>
    <w:rsid w:val="00F16D90"/>
    <w:rsid w:val="00F16F1F"/>
    <w:rsid w:val="00F1706D"/>
    <w:rsid w:val="00F17B9C"/>
    <w:rsid w:val="00F2046E"/>
    <w:rsid w:val="00F20AFC"/>
    <w:rsid w:val="00F2103D"/>
    <w:rsid w:val="00F21D27"/>
    <w:rsid w:val="00F21D30"/>
    <w:rsid w:val="00F22B91"/>
    <w:rsid w:val="00F22DEC"/>
    <w:rsid w:val="00F22EA6"/>
    <w:rsid w:val="00F247F2"/>
    <w:rsid w:val="00F24A17"/>
    <w:rsid w:val="00F24A4D"/>
    <w:rsid w:val="00F24D37"/>
    <w:rsid w:val="00F24D9C"/>
    <w:rsid w:val="00F2540D"/>
    <w:rsid w:val="00F25848"/>
    <w:rsid w:val="00F259D0"/>
    <w:rsid w:val="00F25A17"/>
    <w:rsid w:val="00F25ED0"/>
    <w:rsid w:val="00F260F9"/>
    <w:rsid w:val="00F26416"/>
    <w:rsid w:val="00F2707B"/>
    <w:rsid w:val="00F274B0"/>
    <w:rsid w:val="00F27C45"/>
    <w:rsid w:val="00F304C7"/>
    <w:rsid w:val="00F30743"/>
    <w:rsid w:val="00F30BE2"/>
    <w:rsid w:val="00F30F3A"/>
    <w:rsid w:val="00F319A6"/>
    <w:rsid w:val="00F31E17"/>
    <w:rsid w:val="00F31ECE"/>
    <w:rsid w:val="00F3210B"/>
    <w:rsid w:val="00F32548"/>
    <w:rsid w:val="00F32BE7"/>
    <w:rsid w:val="00F32DD7"/>
    <w:rsid w:val="00F32E3B"/>
    <w:rsid w:val="00F33ADD"/>
    <w:rsid w:val="00F33B7C"/>
    <w:rsid w:val="00F33BCA"/>
    <w:rsid w:val="00F3592D"/>
    <w:rsid w:val="00F35B47"/>
    <w:rsid w:val="00F35CD0"/>
    <w:rsid w:val="00F36166"/>
    <w:rsid w:val="00F3680C"/>
    <w:rsid w:val="00F36F3F"/>
    <w:rsid w:val="00F37331"/>
    <w:rsid w:val="00F377DD"/>
    <w:rsid w:val="00F37871"/>
    <w:rsid w:val="00F4037E"/>
    <w:rsid w:val="00F407B4"/>
    <w:rsid w:val="00F4090C"/>
    <w:rsid w:val="00F40D15"/>
    <w:rsid w:val="00F40D50"/>
    <w:rsid w:val="00F40F01"/>
    <w:rsid w:val="00F4113F"/>
    <w:rsid w:val="00F41824"/>
    <w:rsid w:val="00F41A0A"/>
    <w:rsid w:val="00F41FCE"/>
    <w:rsid w:val="00F422A4"/>
    <w:rsid w:val="00F4249D"/>
    <w:rsid w:val="00F42540"/>
    <w:rsid w:val="00F42E52"/>
    <w:rsid w:val="00F43D34"/>
    <w:rsid w:val="00F43F0C"/>
    <w:rsid w:val="00F4449C"/>
    <w:rsid w:val="00F4459C"/>
    <w:rsid w:val="00F4485C"/>
    <w:rsid w:val="00F44D45"/>
    <w:rsid w:val="00F44D9D"/>
    <w:rsid w:val="00F4514B"/>
    <w:rsid w:val="00F458ED"/>
    <w:rsid w:val="00F46B16"/>
    <w:rsid w:val="00F46C54"/>
    <w:rsid w:val="00F46CA4"/>
    <w:rsid w:val="00F47AE6"/>
    <w:rsid w:val="00F47E05"/>
    <w:rsid w:val="00F501C6"/>
    <w:rsid w:val="00F50C41"/>
    <w:rsid w:val="00F50D6C"/>
    <w:rsid w:val="00F51C38"/>
    <w:rsid w:val="00F5203D"/>
    <w:rsid w:val="00F52B75"/>
    <w:rsid w:val="00F52FD6"/>
    <w:rsid w:val="00F53542"/>
    <w:rsid w:val="00F53BBC"/>
    <w:rsid w:val="00F54260"/>
    <w:rsid w:val="00F544B9"/>
    <w:rsid w:val="00F54F7C"/>
    <w:rsid w:val="00F54FF5"/>
    <w:rsid w:val="00F55A2D"/>
    <w:rsid w:val="00F55B04"/>
    <w:rsid w:val="00F55CF8"/>
    <w:rsid w:val="00F56903"/>
    <w:rsid w:val="00F56E99"/>
    <w:rsid w:val="00F57486"/>
    <w:rsid w:val="00F5748F"/>
    <w:rsid w:val="00F5763D"/>
    <w:rsid w:val="00F57A76"/>
    <w:rsid w:val="00F60652"/>
    <w:rsid w:val="00F60C2F"/>
    <w:rsid w:val="00F60E24"/>
    <w:rsid w:val="00F61EFA"/>
    <w:rsid w:val="00F625BB"/>
    <w:rsid w:val="00F633F2"/>
    <w:rsid w:val="00F63768"/>
    <w:rsid w:val="00F63BC4"/>
    <w:rsid w:val="00F64344"/>
    <w:rsid w:val="00F646A3"/>
    <w:rsid w:val="00F6528F"/>
    <w:rsid w:val="00F6545D"/>
    <w:rsid w:val="00F657F9"/>
    <w:rsid w:val="00F65C91"/>
    <w:rsid w:val="00F66135"/>
    <w:rsid w:val="00F6641A"/>
    <w:rsid w:val="00F66647"/>
    <w:rsid w:val="00F666B2"/>
    <w:rsid w:val="00F666D1"/>
    <w:rsid w:val="00F66F4D"/>
    <w:rsid w:val="00F67454"/>
    <w:rsid w:val="00F675FE"/>
    <w:rsid w:val="00F700D1"/>
    <w:rsid w:val="00F70460"/>
    <w:rsid w:val="00F70A51"/>
    <w:rsid w:val="00F70C18"/>
    <w:rsid w:val="00F70CBD"/>
    <w:rsid w:val="00F70DEB"/>
    <w:rsid w:val="00F7114B"/>
    <w:rsid w:val="00F713EA"/>
    <w:rsid w:val="00F719D2"/>
    <w:rsid w:val="00F71BBC"/>
    <w:rsid w:val="00F71FA1"/>
    <w:rsid w:val="00F72211"/>
    <w:rsid w:val="00F7231A"/>
    <w:rsid w:val="00F7296A"/>
    <w:rsid w:val="00F73F52"/>
    <w:rsid w:val="00F7435F"/>
    <w:rsid w:val="00F76B92"/>
    <w:rsid w:val="00F76E9E"/>
    <w:rsid w:val="00F77172"/>
    <w:rsid w:val="00F77900"/>
    <w:rsid w:val="00F779CA"/>
    <w:rsid w:val="00F8010D"/>
    <w:rsid w:val="00F8041B"/>
    <w:rsid w:val="00F8055B"/>
    <w:rsid w:val="00F8059F"/>
    <w:rsid w:val="00F8067E"/>
    <w:rsid w:val="00F80809"/>
    <w:rsid w:val="00F8094D"/>
    <w:rsid w:val="00F80A74"/>
    <w:rsid w:val="00F824EE"/>
    <w:rsid w:val="00F82A51"/>
    <w:rsid w:val="00F82AE6"/>
    <w:rsid w:val="00F82CAE"/>
    <w:rsid w:val="00F82DF6"/>
    <w:rsid w:val="00F83ACF"/>
    <w:rsid w:val="00F83BE9"/>
    <w:rsid w:val="00F83DF6"/>
    <w:rsid w:val="00F8454A"/>
    <w:rsid w:val="00F8473B"/>
    <w:rsid w:val="00F847C3"/>
    <w:rsid w:val="00F848CB"/>
    <w:rsid w:val="00F84A52"/>
    <w:rsid w:val="00F84A6A"/>
    <w:rsid w:val="00F8599E"/>
    <w:rsid w:val="00F859F4"/>
    <w:rsid w:val="00F8636C"/>
    <w:rsid w:val="00F86381"/>
    <w:rsid w:val="00F86666"/>
    <w:rsid w:val="00F8677C"/>
    <w:rsid w:val="00F86AFF"/>
    <w:rsid w:val="00F86C7C"/>
    <w:rsid w:val="00F87543"/>
    <w:rsid w:val="00F87675"/>
    <w:rsid w:val="00F877BA"/>
    <w:rsid w:val="00F8787D"/>
    <w:rsid w:val="00F87A3A"/>
    <w:rsid w:val="00F90550"/>
    <w:rsid w:val="00F90664"/>
    <w:rsid w:val="00F9098E"/>
    <w:rsid w:val="00F91208"/>
    <w:rsid w:val="00F92282"/>
    <w:rsid w:val="00F9228A"/>
    <w:rsid w:val="00F9245B"/>
    <w:rsid w:val="00F92E10"/>
    <w:rsid w:val="00F92F98"/>
    <w:rsid w:val="00F92F9A"/>
    <w:rsid w:val="00F93332"/>
    <w:rsid w:val="00F93669"/>
    <w:rsid w:val="00F93DBC"/>
    <w:rsid w:val="00F94605"/>
    <w:rsid w:val="00F94D7C"/>
    <w:rsid w:val="00F94E93"/>
    <w:rsid w:val="00F95A2B"/>
    <w:rsid w:val="00F95B8A"/>
    <w:rsid w:val="00F9659F"/>
    <w:rsid w:val="00F96885"/>
    <w:rsid w:val="00F968EA"/>
    <w:rsid w:val="00F975F3"/>
    <w:rsid w:val="00F97C6F"/>
    <w:rsid w:val="00FA09D7"/>
    <w:rsid w:val="00FA2452"/>
    <w:rsid w:val="00FA27BA"/>
    <w:rsid w:val="00FA32FE"/>
    <w:rsid w:val="00FA3641"/>
    <w:rsid w:val="00FA43BC"/>
    <w:rsid w:val="00FA45A7"/>
    <w:rsid w:val="00FA5B12"/>
    <w:rsid w:val="00FA5D3E"/>
    <w:rsid w:val="00FA5E7C"/>
    <w:rsid w:val="00FA68D1"/>
    <w:rsid w:val="00FA6C83"/>
    <w:rsid w:val="00FA72C4"/>
    <w:rsid w:val="00FA77BF"/>
    <w:rsid w:val="00FA7A20"/>
    <w:rsid w:val="00FA7E74"/>
    <w:rsid w:val="00FB0265"/>
    <w:rsid w:val="00FB0B88"/>
    <w:rsid w:val="00FB0E1C"/>
    <w:rsid w:val="00FB10D4"/>
    <w:rsid w:val="00FB1771"/>
    <w:rsid w:val="00FB1CAD"/>
    <w:rsid w:val="00FB1E9A"/>
    <w:rsid w:val="00FB2859"/>
    <w:rsid w:val="00FB2D61"/>
    <w:rsid w:val="00FB34E5"/>
    <w:rsid w:val="00FB47DE"/>
    <w:rsid w:val="00FB4CE6"/>
    <w:rsid w:val="00FB4FF2"/>
    <w:rsid w:val="00FB60A6"/>
    <w:rsid w:val="00FB6633"/>
    <w:rsid w:val="00FB6B52"/>
    <w:rsid w:val="00FC0337"/>
    <w:rsid w:val="00FC0D2F"/>
    <w:rsid w:val="00FC0EBE"/>
    <w:rsid w:val="00FC1752"/>
    <w:rsid w:val="00FC17DD"/>
    <w:rsid w:val="00FC1827"/>
    <w:rsid w:val="00FC1CFF"/>
    <w:rsid w:val="00FC290F"/>
    <w:rsid w:val="00FC2EF9"/>
    <w:rsid w:val="00FC3500"/>
    <w:rsid w:val="00FC3530"/>
    <w:rsid w:val="00FC36B2"/>
    <w:rsid w:val="00FC371E"/>
    <w:rsid w:val="00FC3D14"/>
    <w:rsid w:val="00FC3D18"/>
    <w:rsid w:val="00FC44E5"/>
    <w:rsid w:val="00FC44F4"/>
    <w:rsid w:val="00FC4AF3"/>
    <w:rsid w:val="00FC4D9C"/>
    <w:rsid w:val="00FC4FC9"/>
    <w:rsid w:val="00FC5229"/>
    <w:rsid w:val="00FC5397"/>
    <w:rsid w:val="00FC61D8"/>
    <w:rsid w:val="00FC68BF"/>
    <w:rsid w:val="00FC7E13"/>
    <w:rsid w:val="00FD0979"/>
    <w:rsid w:val="00FD0B6D"/>
    <w:rsid w:val="00FD0D3B"/>
    <w:rsid w:val="00FD1D18"/>
    <w:rsid w:val="00FD239E"/>
    <w:rsid w:val="00FD2B91"/>
    <w:rsid w:val="00FD2FED"/>
    <w:rsid w:val="00FD311D"/>
    <w:rsid w:val="00FD4478"/>
    <w:rsid w:val="00FD4894"/>
    <w:rsid w:val="00FD4AA0"/>
    <w:rsid w:val="00FD4F1B"/>
    <w:rsid w:val="00FD541B"/>
    <w:rsid w:val="00FD5652"/>
    <w:rsid w:val="00FD56E6"/>
    <w:rsid w:val="00FD59F2"/>
    <w:rsid w:val="00FD65D9"/>
    <w:rsid w:val="00FD66F7"/>
    <w:rsid w:val="00FD682F"/>
    <w:rsid w:val="00FD6892"/>
    <w:rsid w:val="00FD6C5C"/>
    <w:rsid w:val="00FD716C"/>
    <w:rsid w:val="00FD75CC"/>
    <w:rsid w:val="00FE145A"/>
    <w:rsid w:val="00FE1C41"/>
    <w:rsid w:val="00FE1EEA"/>
    <w:rsid w:val="00FE2237"/>
    <w:rsid w:val="00FE2418"/>
    <w:rsid w:val="00FE2429"/>
    <w:rsid w:val="00FE2A59"/>
    <w:rsid w:val="00FE2EA8"/>
    <w:rsid w:val="00FE32D7"/>
    <w:rsid w:val="00FE3721"/>
    <w:rsid w:val="00FE37FA"/>
    <w:rsid w:val="00FE4473"/>
    <w:rsid w:val="00FE46E3"/>
    <w:rsid w:val="00FE4AA1"/>
    <w:rsid w:val="00FE528C"/>
    <w:rsid w:val="00FE5550"/>
    <w:rsid w:val="00FE57F5"/>
    <w:rsid w:val="00FE599E"/>
    <w:rsid w:val="00FE65D4"/>
    <w:rsid w:val="00FE7570"/>
    <w:rsid w:val="00FF00BB"/>
    <w:rsid w:val="00FF17BF"/>
    <w:rsid w:val="00FF193A"/>
    <w:rsid w:val="00FF1F1E"/>
    <w:rsid w:val="00FF22FB"/>
    <w:rsid w:val="00FF28BF"/>
    <w:rsid w:val="00FF2A0B"/>
    <w:rsid w:val="00FF2D24"/>
    <w:rsid w:val="00FF2EB2"/>
    <w:rsid w:val="00FF36FC"/>
    <w:rsid w:val="00FF3A63"/>
    <w:rsid w:val="00FF547C"/>
    <w:rsid w:val="00FF54BC"/>
    <w:rsid w:val="00FF665C"/>
    <w:rsid w:val="00FF6B73"/>
    <w:rsid w:val="00FF6C37"/>
    <w:rsid w:val="00FF6D40"/>
    <w:rsid w:val="00FF7EF8"/>
    <w:rsid w:val="01DA3AEE"/>
    <w:rsid w:val="029F1E3D"/>
    <w:rsid w:val="02CA1908"/>
    <w:rsid w:val="02F050A0"/>
    <w:rsid w:val="034E5101"/>
    <w:rsid w:val="03AC2819"/>
    <w:rsid w:val="040104CD"/>
    <w:rsid w:val="044A0302"/>
    <w:rsid w:val="04527346"/>
    <w:rsid w:val="04E969F8"/>
    <w:rsid w:val="05367C2D"/>
    <w:rsid w:val="057A1AE8"/>
    <w:rsid w:val="06070DEB"/>
    <w:rsid w:val="068D4F81"/>
    <w:rsid w:val="06BC58E5"/>
    <w:rsid w:val="07216796"/>
    <w:rsid w:val="075347E1"/>
    <w:rsid w:val="07A55D55"/>
    <w:rsid w:val="07F06D2C"/>
    <w:rsid w:val="080F4075"/>
    <w:rsid w:val="08376C25"/>
    <w:rsid w:val="08A65A8A"/>
    <w:rsid w:val="08AB6853"/>
    <w:rsid w:val="08CC0D14"/>
    <w:rsid w:val="08F7257A"/>
    <w:rsid w:val="09502F56"/>
    <w:rsid w:val="09873050"/>
    <w:rsid w:val="09CA163A"/>
    <w:rsid w:val="09CD029B"/>
    <w:rsid w:val="0ACD7796"/>
    <w:rsid w:val="0AF605FD"/>
    <w:rsid w:val="0C1E0ABB"/>
    <w:rsid w:val="0C4B3BFD"/>
    <w:rsid w:val="0C6D0406"/>
    <w:rsid w:val="0C9A091F"/>
    <w:rsid w:val="0CE340E1"/>
    <w:rsid w:val="0CF94E54"/>
    <w:rsid w:val="0CFD51A3"/>
    <w:rsid w:val="0D144158"/>
    <w:rsid w:val="0D3B48BC"/>
    <w:rsid w:val="0E2037D2"/>
    <w:rsid w:val="0EA40FE6"/>
    <w:rsid w:val="0EA9049C"/>
    <w:rsid w:val="0EC8797F"/>
    <w:rsid w:val="0ED939EE"/>
    <w:rsid w:val="0EF50EA3"/>
    <w:rsid w:val="0EFE59C1"/>
    <w:rsid w:val="0FB028F4"/>
    <w:rsid w:val="0FD11D09"/>
    <w:rsid w:val="0FE62780"/>
    <w:rsid w:val="104C6C51"/>
    <w:rsid w:val="108135CF"/>
    <w:rsid w:val="10C475D7"/>
    <w:rsid w:val="10D626A6"/>
    <w:rsid w:val="11AF059D"/>
    <w:rsid w:val="11BF5FE9"/>
    <w:rsid w:val="11E12C94"/>
    <w:rsid w:val="121511E1"/>
    <w:rsid w:val="121C0D71"/>
    <w:rsid w:val="12552783"/>
    <w:rsid w:val="125B2D22"/>
    <w:rsid w:val="1299596E"/>
    <w:rsid w:val="13076B59"/>
    <w:rsid w:val="134A7D3F"/>
    <w:rsid w:val="13C1596D"/>
    <w:rsid w:val="13D015A2"/>
    <w:rsid w:val="13E31954"/>
    <w:rsid w:val="145C422A"/>
    <w:rsid w:val="146D6816"/>
    <w:rsid w:val="1508028E"/>
    <w:rsid w:val="15274088"/>
    <w:rsid w:val="156813EF"/>
    <w:rsid w:val="156B7BEA"/>
    <w:rsid w:val="15EB7756"/>
    <w:rsid w:val="165276D8"/>
    <w:rsid w:val="168C5E4B"/>
    <w:rsid w:val="16A03DCC"/>
    <w:rsid w:val="16C71469"/>
    <w:rsid w:val="18262663"/>
    <w:rsid w:val="18482C69"/>
    <w:rsid w:val="18572C26"/>
    <w:rsid w:val="189E7858"/>
    <w:rsid w:val="18A67014"/>
    <w:rsid w:val="18DA2A4D"/>
    <w:rsid w:val="18E965DA"/>
    <w:rsid w:val="191F1123"/>
    <w:rsid w:val="199A534D"/>
    <w:rsid w:val="1A2B43DE"/>
    <w:rsid w:val="1A381918"/>
    <w:rsid w:val="1A9C29B5"/>
    <w:rsid w:val="1B8B10DE"/>
    <w:rsid w:val="1BCF30CC"/>
    <w:rsid w:val="1BFA1F74"/>
    <w:rsid w:val="1C654B13"/>
    <w:rsid w:val="1CC64075"/>
    <w:rsid w:val="1CF9545E"/>
    <w:rsid w:val="1D175CC1"/>
    <w:rsid w:val="1D4C4104"/>
    <w:rsid w:val="1D8B5B16"/>
    <w:rsid w:val="1D8E7090"/>
    <w:rsid w:val="1E184529"/>
    <w:rsid w:val="1E2412CE"/>
    <w:rsid w:val="1E422CCE"/>
    <w:rsid w:val="1E934127"/>
    <w:rsid w:val="1E935967"/>
    <w:rsid w:val="1EE92603"/>
    <w:rsid w:val="1F8B14AA"/>
    <w:rsid w:val="1F9D3F25"/>
    <w:rsid w:val="1FD25C5F"/>
    <w:rsid w:val="200607B8"/>
    <w:rsid w:val="20D84A4C"/>
    <w:rsid w:val="2175453A"/>
    <w:rsid w:val="22A76CB6"/>
    <w:rsid w:val="22AA47DE"/>
    <w:rsid w:val="22C4176B"/>
    <w:rsid w:val="23107B80"/>
    <w:rsid w:val="23F058F5"/>
    <w:rsid w:val="23F31042"/>
    <w:rsid w:val="244634CC"/>
    <w:rsid w:val="24692DAD"/>
    <w:rsid w:val="248660ED"/>
    <w:rsid w:val="24C8659F"/>
    <w:rsid w:val="24DD7F2D"/>
    <w:rsid w:val="255418A8"/>
    <w:rsid w:val="25643893"/>
    <w:rsid w:val="26426336"/>
    <w:rsid w:val="269C137F"/>
    <w:rsid w:val="26AF2B80"/>
    <w:rsid w:val="26BB1CAD"/>
    <w:rsid w:val="27205AAB"/>
    <w:rsid w:val="27526C4A"/>
    <w:rsid w:val="27C84193"/>
    <w:rsid w:val="283E0A09"/>
    <w:rsid w:val="2857397F"/>
    <w:rsid w:val="28B87C2C"/>
    <w:rsid w:val="28E81431"/>
    <w:rsid w:val="28FC224A"/>
    <w:rsid w:val="29BD109D"/>
    <w:rsid w:val="29DB4666"/>
    <w:rsid w:val="2AA32C16"/>
    <w:rsid w:val="2B053230"/>
    <w:rsid w:val="2B626910"/>
    <w:rsid w:val="2B770F44"/>
    <w:rsid w:val="2BCE66B8"/>
    <w:rsid w:val="2C0C310F"/>
    <w:rsid w:val="2C1574CD"/>
    <w:rsid w:val="2CA2084E"/>
    <w:rsid w:val="2D5A0264"/>
    <w:rsid w:val="2D891771"/>
    <w:rsid w:val="2DFB1D8B"/>
    <w:rsid w:val="2E193840"/>
    <w:rsid w:val="2F101CF9"/>
    <w:rsid w:val="2F612340"/>
    <w:rsid w:val="2FAE7D6A"/>
    <w:rsid w:val="2FEE78A0"/>
    <w:rsid w:val="302A6F11"/>
    <w:rsid w:val="304216D4"/>
    <w:rsid w:val="30714A5E"/>
    <w:rsid w:val="3087315A"/>
    <w:rsid w:val="30CC4AC8"/>
    <w:rsid w:val="31D652EB"/>
    <w:rsid w:val="32A346DC"/>
    <w:rsid w:val="32B56802"/>
    <w:rsid w:val="32DC1AA9"/>
    <w:rsid w:val="33112E54"/>
    <w:rsid w:val="333762E9"/>
    <w:rsid w:val="33A171BF"/>
    <w:rsid w:val="33BE2D1F"/>
    <w:rsid w:val="33EE6027"/>
    <w:rsid w:val="345914A2"/>
    <w:rsid w:val="354C5F65"/>
    <w:rsid w:val="35FC48CB"/>
    <w:rsid w:val="36623475"/>
    <w:rsid w:val="36A56C9E"/>
    <w:rsid w:val="36EE2935"/>
    <w:rsid w:val="3714674C"/>
    <w:rsid w:val="37185D64"/>
    <w:rsid w:val="373F4589"/>
    <w:rsid w:val="376D5C1A"/>
    <w:rsid w:val="37B82D5C"/>
    <w:rsid w:val="37C44C07"/>
    <w:rsid w:val="386F3902"/>
    <w:rsid w:val="387B2CEE"/>
    <w:rsid w:val="38B70B26"/>
    <w:rsid w:val="393855DC"/>
    <w:rsid w:val="393F7488"/>
    <w:rsid w:val="394744BB"/>
    <w:rsid w:val="3A360C2F"/>
    <w:rsid w:val="3B2D1AF4"/>
    <w:rsid w:val="3B317295"/>
    <w:rsid w:val="3B325C39"/>
    <w:rsid w:val="3B847376"/>
    <w:rsid w:val="3B8D380E"/>
    <w:rsid w:val="3BA220CE"/>
    <w:rsid w:val="3BC95939"/>
    <w:rsid w:val="3C262B70"/>
    <w:rsid w:val="3C7872A6"/>
    <w:rsid w:val="3CE63FF6"/>
    <w:rsid w:val="3D172ACB"/>
    <w:rsid w:val="3D29798B"/>
    <w:rsid w:val="3D7D5C9B"/>
    <w:rsid w:val="3DFF5B17"/>
    <w:rsid w:val="3E014CB4"/>
    <w:rsid w:val="3E210596"/>
    <w:rsid w:val="3E9423FD"/>
    <w:rsid w:val="3F2803B7"/>
    <w:rsid w:val="40541B71"/>
    <w:rsid w:val="406A776C"/>
    <w:rsid w:val="40AC148C"/>
    <w:rsid w:val="40CD267D"/>
    <w:rsid w:val="41704B27"/>
    <w:rsid w:val="42EC6FA1"/>
    <w:rsid w:val="435D400B"/>
    <w:rsid w:val="437904AB"/>
    <w:rsid w:val="43A8119E"/>
    <w:rsid w:val="43BB385B"/>
    <w:rsid w:val="444D0031"/>
    <w:rsid w:val="44B606E1"/>
    <w:rsid w:val="44DD7EF9"/>
    <w:rsid w:val="4577798A"/>
    <w:rsid w:val="4604146B"/>
    <w:rsid w:val="477B383C"/>
    <w:rsid w:val="47B769FF"/>
    <w:rsid w:val="47F15329"/>
    <w:rsid w:val="48911967"/>
    <w:rsid w:val="489329C3"/>
    <w:rsid w:val="48F41E86"/>
    <w:rsid w:val="49F51F07"/>
    <w:rsid w:val="4A0761EC"/>
    <w:rsid w:val="4A317E37"/>
    <w:rsid w:val="4A35633B"/>
    <w:rsid w:val="4A3A490C"/>
    <w:rsid w:val="4A563322"/>
    <w:rsid w:val="4A6034A4"/>
    <w:rsid w:val="4AD54391"/>
    <w:rsid w:val="4AF00132"/>
    <w:rsid w:val="4AF35240"/>
    <w:rsid w:val="4B5E2E45"/>
    <w:rsid w:val="4B8B5712"/>
    <w:rsid w:val="4C383661"/>
    <w:rsid w:val="4C66754D"/>
    <w:rsid w:val="4C821848"/>
    <w:rsid w:val="4D081C4E"/>
    <w:rsid w:val="4D2268C1"/>
    <w:rsid w:val="4D2C0592"/>
    <w:rsid w:val="4DD801B1"/>
    <w:rsid w:val="4E067A35"/>
    <w:rsid w:val="4E6D7736"/>
    <w:rsid w:val="4EB27B48"/>
    <w:rsid w:val="4ED565FD"/>
    <w:rsid w:val="4EE76D82"/>
    <w:rsid w:val="4F262BD6"/>
    <w:rsid w:val="4FBD7D5C"/>
    <w:rsid w:val="508545B7"/>
    <w:rsid w:val="50FA1F37"/>
    <w:rsid w:val="50FD3857"/>
    <w:rsid w:val="516D24AD"/>
    <w:rsid w:val="52085E07"/>
    <w:rsid w:val="52430216"/>
    <w:rsid w:val="526828D5"/>
    <w:rsid w:val="52DE5DF2"/>
    <w:rsid w:val="53461839"/>
    <w:rsid w:val="53F865B8"/>
    <w:rsid w:val="5430783C"/>
    <w:rsid w:val="54400E9A"/>
    <w:rsid w:val="55067444"/>
    <w:rsid w:val="553E76D4"/>
    <w:rsid w:val="558E1079"/>
    <w:rsid w:val="5692089C"/>
    <w:rsid w:val="56A807B2"/>
    <w:rsid w:val="572841C2"/>
    <w:rsid w:val="57CA0A0E"/>
    <w:rsid w:val="57DA45E6"/>
    <w:rsid w:val="58006774"/>
    <w:rsid w:val="583105B8"/>
    <w:rsid w:val="592F5886"/>
    <w:rsid w:val="597F015D"/>
    <w:rsid w:val="59806892"/>
    <w:rsid w:val="59842D5C"/>
    <w:rsid w:val="59B46F72"/>
    <w:rsid w:val="5A267986"/>
    <w:rsid w:val="5A8E0CCF"/>
    <w:rsid w:val="5A934FEE"/>
    <w:rsid w:val="5AE36978"/>
    <w:rsid w:val="5AE45E3B"/>
    <w:rsid w:val="5AEF768E"/>
    <w:rsid w:val="5B1C6967"/>
    <w:rsid w:val="5B223684"/>
    <w:rsid w:val="5B7E57D9"/>
    <w:rsid w:val="5BB3335B"/>
    <w:rsid w:val="5BB423C0"/>
    <w:rsid w:val="5BD479D9"/>
    <w:rsid w:val="5D1B2F0E"/>
    <w:rsid w:val="5D421082"/>
    <w:rsid w:val="5D7F4340"/>
    <w:rsid w:val="5DD83FB0"/>
    <w:rsid w:val="5E760B76"/>
    <w:rsid w:val="5EF52EEF"/>
    <w:rsid w:val="5F1F564E"/>
    <w:rsid w:val="5FBC5A0D"/>
    <w:rsid w:val="5FC075BA"/>
    <w:rsid w:val="5FDB6B06"/>
    <w:rsid w:val="5FE77464"/>
    <w:rsid w:val="601F5781"/>
    <w:rsid w:val="60CD40F9"/>
    <w:rsid w:val="60E4081F"/>
    <w:rsid w:val="60F76B27"/>
    <w:rsid w:val="614C56C1"/>
    <w:rsid w:val="61894FF8"/>
    <w:rsid w:val="61957957"/>
    <w:rsid w:val="61C17E4A"/>
    <w:rsid w:val="62605E9F"/>
    <w:rsid w:val="62CE52A3"/>
    <w:rsid w:val="63027BFF"/>
    <w:rsid w:val="636F7ED0"/>
    <w:rsid w:val="63720D35"/>
    <w:rsid w:val="64553BDC"/>
    <w:rsid w:val="64962584"/>
    <w:rsid w:val="65066B6E"/>
    <w:rsid w:val="656071F2"/>
    <w:rsid w:val="65B23EF2"/>
    <w:rsid w:val="664D2F82"/>
    <w:rsid w:val="66BE4026"/>
    <w:rsid w:val="676870E5"/>
    <w:rsid w:val="67F46606"/>
    <w:rsid w:val="68372F17"/>
    <w:rsid w:val="6898090F"/>
    <w:rsid w:val="69002145"/>
    <w:rsid w:val="69025203"/>
    <w:rsid w:val="69347570"/>
    <w:rsid w:val="693833C3"/>
    <w:rsid w:val="695B72D9"/>
    <w:rsid w:val="69A84B00"/>
    <w:rsid w:val="69FA2ED0"/>
    <w:rsid w:val="6BDD5EC9"/>
    <w:rsid w:val="6C45483D"/>
    <w:rsid w:val="6CC36C0B"/>
    <w:rsid w:val="6CC97BB5"/>
    <w:rsid w:val="6CEF31A0"/>
    <w:rsid w:val="6D274E91"/>
    <w:rsid w:val="6D8D194E"/>
    <w:rsid w:val="6DBA149D"/>
    <w:rsid w:val="6DD1011C"/>
    <w:rsid w:val="6E380D0C"/>
    <w:rsid w:val="6E421558"/>
    <w:rsid w:val="6E906D9A"/>
    <w:rsid w:val="6E9B5050"/>
    <w:rsid w:val="6EEB432C"/>
    <w:rsid w:val="6EF0446A"/>
    <w:rsid w:val="6F1665F3"/>
    <w:rsid w:val="6F4658AF"/>
    <w:rsid w:val="6F8074E6"/>
    <w:rsid w:val="6FE1783C"/>
    <w:rsid w:val="702E45E1"/>
    <w:rsid w:val="705B21B6"/>
    <w:rsid w:val="7064494D"/>
    <w:rsid w:val="71291691"/>
    <w:rsid w:val="71770ED1"/>
    <w:rsid w:val="719D62C8"/>
    <w:rsid w:val="71C27EB0"/>
    <w:rsid w:val="71F06354"/>
    <w:rsid w:val="722C4233"/>
    <w:rsid w:val="726F5679"/>
    <w:rsid w:val="7289591C"/>
    <w:rsid w:val="73011D8A"/>
    <w:rsid w:val="73383A24"/>
    <w:rsid w:val="73C44CED"/>
    <w:rsid w:val="73E12A34"/>
    <w:rsid w:val="740D6927"/>
    <w:rsid w:val="743B5C12"/>
    <w:rsid w:val="74D83185"/>
    <w:rsid w:val="75243C4B"/>
    <w:rsid w:val="75705332"/>
    <w:rsid w:val="758F77B0"/>
    <w:rsid w:val="75F95FD9"/>
    <w:rsid w:val="761144D3"/>
    <w:rsid w:val="76337BA7"/>
    <w:rsid w:val="763E7E83"/>
    <w:rsid w:val="76904EC1"/>
    <w:rsid w:val="776311EF"/>
    <w:rsid w:val="778704BE"/>
    <w:rsid w:val="779D7D11"/>
    <w:rsid w:val="77BD065A"/>
    <w:rsid w:val="7845393E"/>
    <w:rsid w:val="789B24E3"/>
    <w:rsid w:val="79255EB9"/>
    <w:rsid w:val="79974B35"/>
    <w:rsid w:val="799F0650"/>
    <w:rsid w:val="79D33DC3"/>
    <w:rsid w:val="7A4A67F9"/>
    <w:rsid w:val="7A5600C0"/>
    <w:rsid w:val="7AF272FC"/>
    <w:rsid w:val="7B223276"/>
    <w:rsid w:val="7B2B6AE3"/>
    <w:rsid w:val="7B6F4FCF"/>
    <w:rsid w:val="7BC41E31"/>
    <w:rsid w:val="7BC95245"/>
    <w:rsid w:val="7C1D4C9E"/>
    <w:rsid w:val="7C213E9C"/>
    <w:rsid w:val="7C9D6417"/>
    <w:rsid w:val="7D0A7E5C"/>
    <w:rsid w:val="7D2C2300"/>
    <w:rsid w:val="7D3C7FBB"/>
    <w:rsid w:val="7E04026A"/>
    <w:rsid w:val="7E42113A"/>
    <w:rsid w:val="7EF54F27"/>
    <w:rsid w:val="7F151C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qFormat="1" w:unhideWhenUsed="0" w:uiPriority="0" w:semiHidden="0"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99" w:semiHidden="0" w:name="Normal Indent"/>
    <w:lsdException w:qFormat="1" w:unhideWhenUsed="0" w:uiPriority="0" w:name="footnote text" w:locked="1"/>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ocked="1"/>
    <w:lsdException w:qFormat="1" w:unhideWhenUsed="0" w:uiPriority="0" w:semiHidden="0" w:name="caption"/>
    <w:lsdException w:uiPriority="99" w:name="table of figures" w:locked="1"/>
    <w:lsdException w:qFormat="1" w:unhideWhenUsed="0" w:uiPriority="99" w:name="envelope address"/>
    <w:lsdException w:qFormat="1" w:unhideWhenUsed="0" w:uiPriority="99" w:name="envelope return"/>
    <w:lsdException w:qFormat="1" w:unhideWhenUsed="0" w:uiPriority="0" w:name="footnote reference" w:locked="1"/>
    <w:lsdException w:qFormat="1" w:unhideWhenUsed="0" w:uiPriority="99" w:semiHidden="0" w:name="annotation reference"/>
    <w:lsdException w:qFormat="1" w:unhideWhenUsed="0" w:uiPriority="99" w:semiHidden="0" w:name="line number"/>
    <w:lsdException w:qFormat="1" w:unhideWhenUsed="0" w:uiPriority="0" w:semiHidden="0" w:name="page number"/>
    <w:lsdException w:uiPriority="99" w:name="endnote reference" w:locked="1"/>
    <w:lsdException w:uiPriority="99" w:name="endnote text" w:locked="1"/>
    <w:lsdException w:qFormat="1" w:unhideWhenUsed="0" w:uiPriority="99" w:name="table of authorities"/>
    <w:lsdException w:uiPriority="99" w:name="macro" w:locked="1"/>
    <w:lsdException w:qFormat="1" w:unhideWhenUsed="0" w:uiPriority="0" w:semiHidden="0" w:name="toa heading"/>
    <w:lsdException w:qFormat="1" w:unhideWhenUsed="0" w:uiPriority="0" w:semiHidden="0" w:name="List"/>
    <w:lsdException w:qFormat="1" w:unhideWhenUsed="0" w:uiPriority="99" w:name="List Bullet"/>
    <w:lsdException w:qFormat="1" w:unhideWhenUsed="0" w:uiPriority="99" w:name="List Number"/>
    <w:lsdException w:qFormat="1" w:unhideWhenUsed="0" w:uiPriority="99" w:semiHidden="0" w:name="List 2"/>
    <w:lsdException w:qFormat="1" w:unhideWhenUsed="0" w:uiPriority="99" w:semiHidden="0" w:name="List 3"/>
    <w:lsdException w:qFormat="1" w:unhideWhenUsed="0" w:uiPriority="99" w:semiHidden="0" w:name="List 4"/>
    <w:lsdException w:qFormat="1" w:unhideWhenUsed="0" w:uiPriority="99" w:semiHidden="0" w:name="List 5"/>
    <w:lsdException w:qFormat="1" w:unhideWhenUsed="0" w:uiPriority="0" w:semiHidden="0" w:name="List Bullet 2"/>
    <w:lsdException w:qFormat="1" w:unhideWhenUsed="0" w:uiPriority="99" w:name="List Bullet 3"/>
    <w:lsdException w:qFormat="1" w:unhideWhenUsed="0" w:uiPriority="99" w:name="List Bullet 4"/>
    <w:lsdException w:qFormat="1" w:unhideWhenUsed="0" w:uiPriority="99" w:name="List Bullet 5"/>
    <w:lsdException w:qFormat="1" w:unhideWhenUsed="0" w:uiPriority="99" w:name="List Number 2"/>
    <w:lsdException w:qFormat="1" w:unhideWhenUsed="0" w:uiPriority="99" w:name="List Number 3"/>
    <w:lsdException w:qFormat="1" w:unhideWhenUsed="0" w:uiPriority="99" w:name="List Number 4"/>
    <w:lsdException w:qFormat="1" w:unhideWhenUsed="0" w:uiPriority="99" w:name="List Number 5"/>
    <w:lsdException w:qFormat="1" w:unhideWhenUsed="0" w:uiPriority="0" w:semiHidden="0" w:name="Title"/>
    <w:lsdException w:qFormat="1" w:unhideWhenUsed="0" w:uiPriority="99" w:name="Closing"/>
    <w:lsdException w:qFormat="1" w:unhideWhenUsed="0" w:uiPriority="99"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qFormat="1" w:unhideWhenUsed="0" w:uiPriority="99" w:semiHidden="0" w:name="List Continue"/>
    <w:lsdException w:qFormat="1" w:unhideWhenUsed="0" w:uiPriority="99" w:semiHidden="0" w:name="List Continue 2"/>
    <w:lsdException w:qFormat="1" w:unhideWhenUsed="0" w:uiPriority="99" w:semiHidden="0" w:name="List Continue 3"/>
    <w:lsdException w:qFormat="1" w:unhideWhenUsed="0" w:uiPriority="99" w:semiHidden="0" w:name="List Continue 4"/>
    <w:lsdException w:qFormat="1" w:unhideWhenUsed="0" w:uiPriority="99" w:name="List Continue 5"/>
    <w:lsdException w:qFormat="1" w:unhideWhenUsed="0" w:uiPriority="99" w:name="Message Header"/>
    <w:lsdException w:qFormat="1" w:unhideWhenUsed="0" w:uiPriority="99" w:semiHidden="0" w:name="Subtitle"/>
    <w:lsdException w:qFormat="1" w:unhideWhenUsed="0" w:uiPriority="99" w:semiHidden="0" w:name="Salutation"/>
    <w:lsdException w:qFormat="1" w:unhideWhenUsed="0" w:uiPriority="0" w:semiHidden="0" w:name="Date"/>
    <w:lsdException w:qFormat="1" w:unhideWhenUsed="0" w:uiPriority="99" w:semiHidden="0" w:name="Body Text First Indent"/>
    <w:lsdException w:qFormat="1" w:unhideWhenUsed="0" w:uiPriority="99" w:name="Body Text First Indent 2"/>
    <w:lsdException w:qFormat="1" w:unhideWhenUsed="0" w:uiPriority="99" w:name="Note Heading"/>
    <w:lsdException w:qFormat="1" w:unhideWhenUsed="0" w:uiPriority="99" w:semiHidden="0" w:name="Body Text 2"/>
    <w:lsdException w:qFormat="1" w:unhideWhenUsed="0" w:uiPriority="99" w:semiHidden="0" w:name="Body Text 3"/>
    <w:lsdException w:qFormat="1" w:unhideWhenUsed="0" w:uiPriority="0" w:semiHidden="0" w:name="Body Text Indent 2"/>
    <w:lsdException w:qFormat="1" w:unhideWhenUsed="0" w:uiPriority="0" w:semiHidden="0" w:name="Body Text Indent 3"/>
    <w:lsdException w:qFormat="1" w:unhideWhenUsed="0" w:uiPriority="99"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99" w:semiHidden="0" w:name="Emphasis"/>
    <w:lsdException w:qFormat="1" w:unhideWhenUsed="0" w:uiPriority="0" w:semiHidden="0" w:name="Document Map"/>
    <w:lsdException w:qFormat="1" w:unhideWhenUsed="0" w:uiPriority="0" w:semiHidden="0" w:name="Plain Text"/>
    <w:lsdException w:qFormat="1" w:unhideWhenUsed="0" w:uiPriority="99" w:name="E-mail Signature"/>
    <w:lsdException w:qFormat="1" w:unhideWhenUsed="0" w:uiPriority="99" w:semiHidden="0" w:name="Normal (Web)"/>
    <w:lsdException w:qFormat="1" w:unhideWhenUsed="0" w:uiPriority="99" w:name="HTML Acronym"/>
    <w:lsdException w:qFormat="1" w:unhideWhenUsed="0" w:uiPriority="99" w:name="HTML Address"/>
    <w:lsdException w:qFormat="1" w:unhideWhenUsed="0" w:uiPriority="99" w:name="HTML Cite"/>
    <w:lsdException w:qFormat="1" w:unhideWhenUsed="0" w:uiPriority="99" w:name="HTML Code"/>
    <w:lsdException w:qFormat="1" w:unhideWhenUsed="0" w:uiPriority="99" w:name="HTML Definition"/>
    <w:lsdException w:qFormat="1" w:unhideWhenUsed="0" w:uiPriority="99" w:name="HTML Keyboard"/>
    <w:lsdException w:qFormat="1" w:unhideWhenUsed="0" w:uiPriority="99" w:name="HTML Preformatted"/>
    <w:lsdException w:qFormat="1" w:unhideWhenUsed="0" w:uiPriority="99" w:name="HTML Sample"/>
    <w:lsdException w:qFormat="1" w:unhideWhenUsed="0" w:uiPriority="99" w:name="HTML Typewriter"/>
    <w:lsdException w:qFormat="1" w:unhideWhenUsed="0" w:uiPriority="99" w:name="HTML Variable"/>
    <w:lsdException w:qFormat="1" w:uiPriority="99" w:name="Normal Table"/>
    <w:lsdException w:qFormat="1" w:unhideWhenUsed="0" w:uiPriority="99" w:name="annotation subject"/>
    <w:lsdException w:qFormat="1" w:unhideWhenUsed="0" w:uiPriority="99" w:name="Table Simple 1"/>
    <w:lsdException w:qFormat="1" w:unhideWhenUsed="0" w:uiPriority="99" w:name="Table Simple 2"/>
    <w:lsdException w:qFormat="1" w:unhideWhenUsed="0" w:uiPriority="99" w:name="Table Simple 3"/>
    <w:lsdException w:qFormat="1" w:unhideWhenUsed="0" w:uiPriority="99" w:name="Table Classic 1"/>
    <w:lsdException w:qFormat="1" w:unhideWhenUsed="0" w:uiPriority="99" w:name="Table Classic 2"/>
    <w:lsdException w:qFormat="1" w:unhideWhenUsed="0" w:uiPriority="99" w:name="Table Classic 3"/>
    <w:lsdException w:qFormat="1" w:unhideWhenUsed="0" w:uiPriority="99" w:name="Table Classic 4"/>
    <w:lsdException w:qFormat="1" w:unhideWhenUsed="0" w:uiPriority="99" w:name="Table Colorful 1"/>
    <w:lsdException w:qFormat="1" w:unhideWhenUsed="0" w:uiPriority="99" w:name="Table Colorful 2"/>
    <w:lsdException w:qFormat="1" w:unhideWhenUsed="0" w:uiPriority="99" w:name="Table Colorful 3"/>
    <w:lsdException w:qFormat="1" w:unhideWhenUsed="0" w:uiPriority="99" w:name="Table Columns 1"/>
    <w:lsdException w:qFormat="1" w:unhideWhenUsed="0" w:uiPriority="99" w:name="Table Columns 2"/>
    <w:lsdException w:qFormat="1" w:unhideWhenUsed="0" w:uiPriority="99" w:name="Table Columns 3"/>
    <w:lsdException w:qFormat="1" w:unhideWhenUsed="0" w:uiPriority="99" w:name="Table Columns 4"/>
    <w:lsdException w:qFormat="1" w:unhideWhenUsed="0" w:uiPriority="99" w:name="Table Columns 5"/>
    <w:lsdException w:qFormat="1" w:unhideWhenUsed="0" w:uiPriority="99" w:name="Table Grid 1"/>
    <w:lsdException w:qFormat="1" w:unhideWhenUsed="0" w:uiPriority="99" w:name="Table Grid 2"/>
    <w:lsdException w:qFormat="1" w:unhideWhenUsed="0" w:uiPriority="99" w:name="Table Grid 3"/>
    <w:lsdException w:qFormat="1" w:unhideWhenUsed="0" w:uiPriority="99" w:name="Table Grid 4"/>
    <w:lsdException w:qFormat="1" w:unhideWhenUsed="0" w:uiPriority="99" w:name="Table Grid 5"/>
    <w:lsdException w:qFormat="1" w:unhideWhenUsed="0" w:uiPriority="99" w:name="Table Grid 6"/>
    <w:lsdException w:qFormat="1" w:unhideWhenUsed="0" w:uiPriority="99" w:name="Table Grid 7"/>
    <w:lsdException w:qFormat="1" w:unhideWhenUsed="0" w:uiPriority="99" w:name="Table Grid 8"/>
    <w:lsdException w:qFormat="1" w:unhideWhenUsed="0" w:uiPriority="99" w:name="Table List 1"/>
    <w:lsdException w:qFormat="1" w:unhideWhenUsed="0" w:uiPriority="99" w:name="Table List 2"/>
    <w:lsdException w:qFormat="1" w:unhideWhenUsed="0" w:uiPriority="99" w:name="Table List 3"/>
    <w:lsdException w:qFormat="1" w:unhideWhenUsed="0" w:uiPriority="99" w:name="Table List 4"/>
    <w:lsdException w:qFormat="1" w:unhideWhenUsed="0" w:uiPriority="99" w:name="Table List 5"/>
    <w:lsdException w:qFormat="1" w:unhideWhenUsed="0" w:uiPriority="99" w:name="Table List 6"/>
    <w:lsdException w:qFormat="1" w:unhideWhenUsed="0" w:uiPriority="99" w:name="Table List 7"/>
    <w:lsdException w:qFormat="1" w:unhideWhenUsed="0" w:uiPriority="99" w:name="Table List 8"/>
    <w:lsdException w:qFormat="1" w:unhideWhenUsed="0" w:uiPriority="99" w:name="Table 3D effects 1"/>
    <w:lsdException w:qFormat="1" w:unhideWhenUsed="0" w:uiPriority="99" w:name="Table 3D effects 2"/>
    <w:lsdException w:qFormat="1" w:unhideWhenUsed="0" w:uiPriority="99" w:name="Table 3D effects 3"/>
    <w:lsdException w:qFormat="1" w:unhideWhenUsed="0" w:uiPriority="99" w:name="Table Contemporary"/>
    <w:lsdException w:qFormat="1" w:unhideWhenUsed="0" w:uiPriority="99" w:name="Table Elegant"/>
    <w:lsdException w:qFormat="1" w:unhideWhenUsed="0" w:uiPriority="99" w:name="Table Professional"/>
    <w:lsdException w:qFormat="1" w:unhideWhenUsed="0" w:uiPriority="99" w:name="Table Subtle 1"/>
    <w:lsdException w:qFormat="1" w:unhideWhenUsed="0" w:uiPriority="99" w:name="Table Subtle 2"/>
    <w:lsdException w:qFormat="1" w:unhideWhenUsed="0" w:uiPriority="99" w:name="Table Web 1"/>
    <w:lsdException w:qFormat="1" w:unhideWhenUsed="0" w:uiPriority="99" w:name="Table Web 2"/>
    <w:lsdException w:qFormat="1" w:unhideWhenUsed="0" w:uiPriority="99" w:name="Table Web 3"/>
    <w:lsdException w:qFormat="1" w:unhideWhenUsed="0" w:uiPriority="99" w:semiHidden="0" w:name="Balloon Text"/>
    <w:lsdException w:qFormat="1" w:unhideWhenUsed="0" w:uiPriority="59" w:semiHidden="0" w:name="Table Grid"/>
    <w:lsdException w:qFormat="1" w:unhideWhenUsed="0"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1"/>
      <w:lang w:val="en-US" w:eastAsia="zh-CN" w:bidi="ar-SA"/>
    </w:rPr>
  </w:style>
  <w:style w:type="paragraph" w:styleId="3">
    <w:name w:val="heading 1"/>
    <w:basedOn w:val="1"/>
    <w:next w:val="1"/>
    <w:link w:val="180"/>
    <w:qFormat/>
    <w:uiPriority w:val="99"/>
    <w:pPr>
      <w:tabs>
        <w:tab w:val="right" w:leader="dot" w:pos="9061"/>
      </w:tabs>
      <w:spacing w:line="360" w:lineRule="auto"/>
      <w:jc w:val="center"/>
      <w:outlineLvl w:val="0"/>
    </w:pPr>
    <w:rPr>
      <w:b/>
      <w:sz w:val="36"/>
    </w:rPr>
  </w:style>
  <w:style w:type="paragraph" w:styleId="4">
    <w:name w:val="heading 2"/>
    <w:basedOn w:val="1"/>
    <w:next w:val="1"/>
    <w:link w:val="194"/>
    <w:qFormat/>
    <w:uiPriority w:val="0"/>
    <w:pPr>
      <w:keepNext/>
      <w:keepLines/>
      <w:spacing w:line="416" w:lineRule="auto"/>
      <w:outlineLvl w:val="1"/>
    </w:pPr>
    <w:rPr>
      <w:rFonts w:ascii="Arial" w:hAnsi="Arial" w:eastAsia="黑体"/>
      <w:b/>
      <w:bCs/>
      <w:kern w:val="0"/>
      <w:sz w:val="24"/>
      <w:szCs w:val="32"/>
    </w:rPr>
  </w:style>
  <w:style w:type="paragraph" w:styleId="5">
    <w:name w:val="heading 3"/>
    <w:basedOn w:val="1"/>
    <w:next w:val="1"/>
    <w:link w:val="212"/>
    <w:qFormat/>
    <w:uiPriority w:val="99"/>
    <w:pPr>
      <w:keepNext/>
      <w:keepLines/>
      <w:spacing w:before="260" w:after="260" w:line="416" w:lineRule="auto"/>
      <w:outlineLvl w:val="2"/>
    </w:pPr>
    <w:rPr>
      <w:b/>
      <w:bCs/>
      <w:kern w:val="0"/>
      <w:sz w:val="32"/>
      <w:szCs w:val="32"/>
    </w:rPr>
  </w:style>
  <w:style w:type="paragraph" w:styleId="6">
    <w:name w:val="heading 4"/>
    <w:basedOn w:val="1"/>
    <w:next w:val="1"/>
    <w:link w:val="213"/>
    <w:qFormat/>
    <w:uiPriority w:val="99"/>
    <w:pPr>
      <w:keepNext/>
      <w:keepLines/>
      <w:spacing w:before="280" w:after="290" w:line="376" w:lineRule="auto"/>
      <w:outlineLvl w:val="3"/>
    </w:pPr>
    <w:rPr>
      <w:rFonts w:ascii="Arial" w:hAnsi="Arial" w:eastAsia="黑体"/>
      <w:b/>
      <w:bCs/>
      <w:kern w:val="0"/>
      <w:sz w:val="28"/>
      <w:szCs w:val="28"/>
    </w:rPr>
  </w:style>
  <w:style w:type="paragraph" w:styleId="7">
    <w:name w:val="heading 5"/>
    <w:basedOn w:val="1"/>
    <w:next w:val="1"/>
    <w:link w:val="153"/>
    <w:qFormat/>
    <w:uiPriority w:val="99"/>
    <w:pPr>
      <w:keepNext/>
      <w:keepLines/>
      <w:spacing w:before="280" w:after="290" w:line="376" w:lineRule="auto"/>
      <w:outlineLvl w:val="4"/>
    </w:pPr>
    <w:rPr>
      <w:b/>
      <w:bCs/>
      <w:kern w:val="0"/>
      <w:sz w:val="28"/>
      <w:szCs w:val="28"/>
    </w:rPr>
  </w:style>
  <w:style w:type="paragraph" w:styleId="8">
    <w:name w:val="heading 6"/>
    <w:basedOn w:val="1"/>
    <w:next w:val="1"/>
    <w:link w:val="208"/>
    <w:qFormat/>
    <w:uiPriority w:val="99"/>
    <w:pPr>
      <w:keepNext/>
      <w:keepLines/>
      <w:spacing w:before="240" w:after="64" w:line="320" w:lineRule="auto"/>
      <w:outlineLvl w:val="5"/>
    </w:pPr>
    <w:rPr>
      <w:rFonts w:ascii="Arial" w:hAnsi="Arial" w:eastAsia="黑体"/>
      <w:b/>
      <w:bCs/>
      <w:kern w:val="0"/>
      <w:sz w:val="20"/>
      <w:szCs w:val="20"/>
    </w:rPr>
  </w:style>
  <w:style w:type="paragraph" w:styleId="9">
    <w:name w:val="heading 7"/>
    <w:basedOn w:val="1"/>
    <w:next w:val="1"/>
    <w:link w:val="172"/>
    <w:qFormat/>
    <w:uiPriority w:val="99"/>
    <w:pPr>
      <w:keepNext/>
      <w:keepLines/>
      <w:spacing w:before="240" w:after="64" w:line="320" w:lineRule="auto"/>
      <w:jc w:val="left"/>
      <w:outlineLvl w:val="6"/>
    </w:pPr>
    <w:rPr>
      <w:b/>
      <w:bCs/>
      <w:kern w:val="0"/>
      <w:sz w:val="24"/>
      <w:szCs w:val="24"/>
    </w:rPr>
  </w:style>
  <w:style w:type="paragraph" w:styleId="10">
    <w:name w:val="heading 8"/>
    <w:basedOn w:val="1"/>
    <w:next w:val="1"/>
    <w:link w:val="222"/>
    <w:qFormat/>
    <w:uiPriority w:val="99"/>
    <w:pPr>
      <w:keepNext/>
      <w:keepLines/>
      <w:tabs>
        <w:tab w:val="left" w:pos="1440"/>
      </w:tabs>
      <w:adjustRightInd w:val="0"/>
      <w:spacing w:line="360" w:lineRule="atLeast"/>
      <w:ind w:left="1440" w:hanging="1440"/>
      <w:outlineLvl w:val="7"/>
    </w:pPr>
    <w:rPr>
      <w:rFonts w:ascii="Cambria" w:hAnsi="Cambria"/>
      <w:kern w:val="0"/>
      <w:sz w:val="24"/>
      <w:szCs w:val="24"/>
    </w:rPr>
  </w:style>
  <w:style w:type="paragraph" w:styleId="11">
    <w:name w:val="heading 9"/>
    <w:basedOn w:val="1"/>
    <w:next w:val="1"/>
    <w:link w:val="179"/>
    <w:qFormat/>
    <w:uiPriority w:val="99"/>
    <w:pPr>
      <w:keepNext/>
      <w:keepLines/>
      <w:tabs>
        <w:tab w:val="left" w:pos="1584"/>
      </w:tabs>
      <w:adjustRightInd w:val="0"/>
      <w:spacing w:line="360" w:lineRule="atLeast"/>
      <w:ind w:left="1584" w:hanging="1584"/>
      <w:outlineLvl w:val="8"/>
    </w:pPr>
    <w:rPr>
      <w:rFonts w:ascii="Cambria" w:hAnsi="Cambria"/>
      <w:kern w:val="0"/>
    </w:rPr>
  </w:style>
  <w:style w:type="character" w:default="1" w:styleId="122">
    <w:name w:val="Default Paragraph Font"/>
    <w:semiHidden/>
    <w:unhideWhenUsed/>
    <w:qFormat/>
    <w:uiPriority w:val="1"/>
  </w:style>
  <w:style w:type="table" w:default="1" w:styleId="77">
    <w:name w:val="Normal Table"/>
    <w:semiHidden/>
    <w:unhideWhenUsed/>
    <w:qFormat/>
    <w:uiPriority w:val="99"/>
    <w:tblPr>
      <w:tblCellMar>
        <w:top w:w="0" w:type="dxa"/>
        <w:left w:w="108" w:type="dxa"/>
        <w:bottom w:w="0" w:type="dxa"/>
        <w:right w:w="108" w:type="dxa"/>
      </w:tblCellMar>
    </w:tblPr>
  </w:style>
  <w:style w:type="paragraph" w:customStyle="1" w:styleId="2">
    <w:name w:val="Default"/>
    <w:link w:val="152"/>
    <w:qFormat/>
    <w:uiPriority w:val="0"/>
    <w:pPr>
      <w:widowControl w:val="0"/>
      <w:autoSpaceDE w:val="0"/>
      <w:autoSpaceDN w:val="0"/>
      <w:adjustRightInd w:val="0"/>
    </w:pPr>
    <w:rPr>
      <w:rFonts w:ascii="宋体" w:hAnsi="Calibri" w:eastAsia="宋体" w:cs="Times New Roman"/>
      <w:color w:val="000000"/>
      <w:sz w:val="24"/>
      <w:szCs w:val="24"/>
      <w:lang w:val="en-US" w:eastAsia="zh-CN" w:bidi="ar-SA"/>
    </w:rPr>
  </w:style>
  <w:style w:type="paragraph" w:styleId="12">
    <w:name w:val="List 3"/>
    <w:basedOn w:val="1"/>
    <w:qFormat/>
    <w:uiPriority w:val="99"/>
    <w:pPr>
      <w:ind w:left="100" w:leftChars="400" w:hanging="200" w:hangingChars="200"/>
    </w:pPr>
  </w:style>
  <w:style w:type="paragraph" w:styleId="13">
    <w:name w:val="toc 7"/>
    <w:basedOn w:val="1"/>
    <w:next w:val="1"/>
    <w:qFormat/>
    <w:uiPriority w:val="0"/>
    <w:pPr>
      <w:ind w:left="1260"/>
      <w:jc w:val="left"/>
    </w:pPr>
    <w:rPr>
      <w:sz w:val="18"/>
      <w:szCs w:val="18"/>
    </w:rPr>
  </w:style>
  <w:style w:type="paragraph" w:styleId="14">
    <w:name w:val="List Number 2"/>
    <w:basedOn w:val="1"/>
    <w:semiHidden/>
    <w:qFormat/>
    <w:uiPriority w:val="99"/>
    <w:pPr>
      <w:tabs>
        <w:tab w:val="left" w:pos="780"/>
      </w:tabs>
      <w:spacing w:after="200" w:line="276" w:lineRule="auto"/>
      <w:ind w:left="780" w:leftChars="200" w:hanging="360" w:hangingChars="200"/>
      <w:jc w:val="left"/>
    </w:pPr>
    <w:rPr>
      <w:rFonts w:cs="Calibri"/>
      <w:kern w:val="0"/>
      <w:sz w:val="22"/>
      <w:szCs w:val="22"/>
      <w:lang w:eastAsia="en-US"/>
    </w:rPr>
  </w:style>
  <w:style w:type="paragraph" w:styleId="15">
    <w:name w:val="table of authorities"/>
    <w:basedOn w:val="1"/>
    <w:next w:val="1"/>
    <w:semiHidden/>
    <w:qFormat/>
    <w:uiPriority w:val="99"/>
    <w:pPr>
      <w:spacing w:after="200" w:line="276" w:lineRule="auto"/>
      <w:ind w:left="420" w:leftChars="200"/>
      <w:jc w:val="left"/>
    </w:pPr>
    <w:rPr>
      <w:rFonts w:cs="Calibri"/>
      <w:kern w:val="0"/>
      <w:sz w:val="22"/>
      <w:szCs w:val="22"/>
      <w:lang w:eastAsia="en-US"/>
    </w:rPr>
  </w:style>
  <w:style w:type="paragraph" w:styleId="16">
    <w:name w:val="Note Heading"/>
    <w:basedOn w:val="1"/>
    <w:next w:val="1"/>
    <w:link w:val="192"/>
    <w:semiHidden/>
    <w:qFormat/>
    <w:uiPriority w:val="99"/>
    <w:pPr>
      <w:spacing w:after="200" w:line="276" w:lineRule="auto"/>
      <w:jc w:val="center"/>
    </w:pPr>
    <w:rPr>
      <w:kern w:val="0"/>
    </w:rPr>
  </w:style>
  <w:style w:type="paragraph" w:styleId="17">
    <w:name w:val="List Bullet 4"/>
    <w:basedOn w:val="1"/>
    <w:semiHidden/>
    <w:qFormat/>
    <w:uiPriority w:val="99"/>
    <w:pPr>
      <w:tabs>
        <w:tab w:val="left" w:pos="360"/>
      </w:tabs>
      <w:spacing w:after="200" w:line="276" w:lineRule="auto"/>
      <w:ind w:left="360" w:hanging="360"/>
      <w:jc w:val="left"/>
    </w:pPr>
    <w:rPr>
      <w:rFonts w:cs="Calibri"/>
      <w:kern w:val="0"/>
      <w:sz w:val="22"/>
      <w:szCs w:val="22"/>
      <w:lang w:eastAsia="en-US"/>
    </w:rPr>
  </w:style>
  <w:style w:type="paragraph" w:styleId="18">
    <w:name w:val="E-mail Signature"/>
    <w:basedOn w:val="1"/>
    <w:link w:val="211"/>
    <w:semiHidden/>
    <w:qFormat/>
    <w:uiPriority w:val="99"/>
    <w:pPr>
      <w:spacing w:after="200" w:line="276" w:lineRule="auto"/>
      <w:jc w:val="left"/>
    </w:pPr>
    <w:rPr>
      <w:kern w:val="0"/>
    </w:rPr>
  </w:style>
  <w:style w:type="paragraph" w:styleId="19">
    <w:name w:val="List Number"/>
    <w:basedOn w:val="1"/>
    <w:semiHidden/>
    <w:qFormat/>
    <w:uiPriority w:val="99"/>
    <w:pPr>
      <w:tabs>
        <w:tab w:val="left" w:pos="360"/>
      </w:tabs>
      <w:spacing w:after="200" w:line="276" w:lineRule="auto"/>
      <w:ind w:left="360" w:hanging="360" w:hangingChars="200"/>
      <w:jc w:val="left"/>
    </w:pPr>
    <w:rPr>
      <w:rFonts w:cs="Calibri"/>
      <w:kern w:val="0"/>
      <w:sz w:val="22"/>
      <w:szCs w:val="22"/>
      <w:lang w:eastAsia="en-US"/>
    </w:rPr>
  </w:style>
  <w:style w:type="paragraph" w:styleId="20">
    <w:name w:val="Normal Indent"/>
    <w:basedOn w:val="1"/>
    <w:link w:val="187"/>
    <w:qFormat/>
    <w:uiPriority w:val="99"/>
    <w:pPr>
      <w:ind w:firstLine="420" w:firstLineChars="200"/>
    </w:pPr>
    <w:rPr>
      <w:kern w:val="0"/>
    </w:rPr>
  </w:style>
  <w:style w:type="paragraph" w:styleId="21">
    <w:name w:val="caption"/>
    <w:basedOn w:val="1"/>
    <w:next w:val="1"/>
    <w:qFormat/>
    <w:uiPriority w:val="0"/>
    <w:pPr>
      <w:spacing w:before="152" w:after="160"/>
    </w:pPr>
    <w:rPr>
      <w:rFonts w:ascii="Arial" w:hAnsi="Arial" w:eastAsia="黑体" w:cs="Arial"/>
      <w:sz w:val="20"/>
      <w:szCs w:val="20"/>
    </w:rPr>
  </w:style>
  <w:style w:type="paragraph" w:styleId="22">
    <w:name w:val="List Bullet"/>
    <w:basedOn w:val="1"/>
    <w:semiHidden/>
    <w:qFormat/>
    <w:uiPriority w:val="99"/>
    <w:pPr>
      <w:tabs>
        <w:tab w:val="left" w:pos="360"/>
      </w:tabs>
      <w:spacing w:after="200" w:line="276" w:lineRule="auto"/>
      <w:ind w:left="360" w:hanging="360"/>
      <w:jc w:val="left"/>
    </w:pPr>
    <w:rPr>
      <w:rFonts w:cs="Calibri"/>
      <w:kern w:val="0"/>
      <w:sz w:val="22"/>
      <w:szCs w:val="22"/>
      <w:lang w:eastAsia="en-US"/>
    </w:rPr>
  </w:style>
  <w:style w:type="paragraph" w:styleId="23">
    <w:name w:val="envelope address"/>
    <w:basedOn w:val="1"/>
    <w:semiHidden/>
    <w:qFormat/>
    <w:uiPriority w:val="99"/>
    <w:pPr>
      <w:framePr w:w="7920" w:h="1980" w:hRule="exact" w:hSpace="180" w:wrap="around" w:vAnchor="margin" w:hAnchor="page" w:xAlign="center" w:yAlign="bottom"/>
      <w:snapToGrid w:val="0"/>
      <w:spacing w:after="200" w:line="276" w:lineRule="auto"/>
      <w:ind w:left="100" w:leftChars="1400"/>
      <w:jc w:val="left"/>
    </w:pPr>
    <w:rPr>
      <w:rFonts w:ascii="Arial" w:hAnsi="Arial" w:cs="Arial"/>
      <w:kern w:val="0"/>
      <w:sz w:val="24"/>
      <w:szCs w:val="24"/>
      <w:lang w:eastAsia="en-US"/>
    </w:rPr>
  </w:style>
  <w:style w:type="paragraph" w:styleId="24">
    <w:name w:val="Document Map"/>
    <w:basedOn w:val="1"/>
    <w:link w:val="156"/>
    <w:qFormat/>
    <w:uiPriority w:val="0"/>
    <w:pPr>
      <w:shd w:val="clear" w:color="auto" w:fill="000080"/>
    </w:pPr>
    <w:rPr>
      <w:kern w:val="0"/>
      <w:sz w:val="2"/>
      <w:szCs w:val="2"/>
    </w:rPr>
  </w:style>
  <w:style w:type="paragraph" w:styleId="25">
    <w:name w:val="toa heading"/>
    <w:basedOn w:val="1"/>
    <w:next w:val="1"/>
    <w:qFormat/>
    <w:uiPriority w:val="0"/>
    <w:pPr>
      <w:spacing w:before="120"/>
    </w:pPr>
    <w:rPr>
      <w:rFonts w:ascii="Arial" w:hAnsi="Arial" w:cs="Arial"/>
      <w:sz w:val="24"/>
      <w:szCs w:val="24"/>
    </w:rPr>
  </w:style>
  <w:style w:type="paragraph" w:styleId="26">
    <w:name w:val="annotation text"/>
    <w:basedOn w:val="1"/>
    <w:link w:val="196"/>
    <w:qFormat/>
    <w:uiPriority w:val="99"/>
    <w:pPr>
      <w:spacing w:after="200" w:line="276" w:lineRule="auto"/>
      <w:jc w:val="left"/>
    </w:pPr>
    <w:rPr>
      <w:kern w:val="0"/>
    </w:rPr>
  </w:style>
  <w:style w:type="paragraph" w:styleId="27">
    <w:name w:val="Salutation"/>
    <w:basedOn w:val="1"/>
    <w:next w:val="1"/>
    <w:link w:val="141"/>
    <w:qFormat/>
    <w:uiPriority w:val="99"/>
    <w:pPr>
      <w:spacing w:after="200" w:line="276" w:lineRule="auto"/>
      <w:jc w:val="left"/>
    </w:pPr>
    <w:rPr>
      <w:kern w:val="0"/>
    </w:rPr>
  </w:style>
  <w:style w:type="paragraph" w:styleId="28">
    <w:name w:val="Body Text 3"/>
    <w:basedOn w:val="1"/>
    <w:link w:val="171"/>
    <w:qFormat/>
    <w:uiPriority w:val="99"/>
    <w:rPr>
      <w:kern w:val="0"/>
      <w:sz w:val="16"/>
      <w:szCs w:val="16"/>
    </w:rPr>
  </w:style>
  <w:style w:type="paragraph" w:styleId="29">
    <w:name w:val="Closing"/>
    <w:basedOn w:val="1"/>
    <w:link w:val="183"/>
    <w:semiHidden/>
    <w:qFormat/>
    <w:uiPriority w:val="99"/>
    <w:pPr>
      <w:spacing w:after="200" w:line="276" w:lineRule="auto"/>
      <w:ind w:left="100" w:leftChars="2100"/>
      <w:jc w:val="left"/>
    </w:pPr>
    <w:rPr>
      <w:kern w:val="0"/>
    </w:rPr>
  </w:style>
  <w:style w:type="paragraph" w:styleId="30">
    <w:name w:val="List Bullet 3"/>
    <w:basedOn w:val="1"/>
    <w:semiHidden/>
    <w:qFormat/>
    <w:uiPriority w:val="99"/>
    <w:pPr>
      <w:tabs>
        <w:tab w:val="left" w:pos="360"/>
      </w:tabs>
      <w:spacing w:after="200" w:line="276" w:lineRule="auto"/>
      <w:ind w:left="360" w:hanging="360"/>
      <w:jc w:val="left"/>
    </w:pPr>
    <w:rPr>
      <w:rFonts w:cs="Calibri"/>
      <w:kern w:val="0"/>
      <w:sz w:val="22"/>
      <w:szCs w:val="22"/>
      <w:lang w:eastAsia="en-US"/>
    </w:rPr>
  </w:style>
  <w:style w:type="paragraph" w:styleId="31">
    <w:name w:val="Body Text"/>
    <w:basedOn w:val="1"/>
    <w:link w:val="218"/>
    <w:qFormat/>
    <w:uiPriority w:val="99"/>
    <w:pPr>
      <w:spacing w:after="120"/>
    </w:pPr>
    <w:rPr>
      <w:kern w:val="0"/>
    </w:rPr>
  </w:style>
  <w:style w:type="paragraph" w:styleId="32">
    <w:name w:val="Body Text Indent"/>
    <w:basedOn w:val="1"/>
    <w:link w:val="200"/>
    <w:qFormat/>
    <w:uiPriority w:val="0"/>
    <w:pPr>
      <w:spacing w:line="500" w:lineRule="exact"/>
      <w:ind w:left="1588" w:leftChars="832" w:firstLine="433" w:firstLineChars="196"/>
    </w:pPr>
    <w:rPr>
      <w:kern w:val="0"/>
    </w:rPr>
  </w:style>
  <w:style w:type="paragraph" w:styleId="33">
    <w:name w:val="List Number 3"/>
    <w:basedOn w:val="1"/>
    <w:semiHidden/>
    <w:qFormat/>
    <w:uiPriority w:val="99"/>
    <w:pPr>
      <w:tabs>
        <w:tab w:val="left" w:pos="360"/>
      </w:tabs>
      <w:spacing w:after="200" w:line="276" w:lineRule="auto"/>
      <w:ind w:left="360" w:hanging="360"/>
      <w:jc w:val="left"/>
    </w:pPr>
    <w:rPr>
      <w:rFonts w:cs="Calibri"/>
      <w:kern w:val="0"/>
      <w:sz w:val="22"/>
      <w:szCs w:val="22"/>
      <w:lang w:eastAsia="en-US"/>
    </w:rPr>
  </w:style>
  <w:style w:type="paragraph" w:styleId="34">
    <w:name w:val="List 2"/>
    <w:basedOn w:val="1"/>
    <w:qFormat/>
    <w:uiPriority w:val="99"/>
    <w:pPr>
      <w:ind w:left="100" w:leftChars="200" w:hanging="200" w:hangingChars="200"/>
    </w:pPr>
  </w:style>
  <w:style w:type="paragraph" w:styleId="35">
    <w:name w:val="List Continue"/>
    <w:basedOn w:val="1"/>
    <w:qFormat/>
    <w:uiPriority w:val="99"/>
    <w:pPr>
      <w:spacing w:after="120"/>
      <w:ind w:left="420" w:leftChars="200"/>
    </w:pPr>
  </w:style>
  <w:style w:type="paragraph" w:styleId="36">
    <w:name w:val="Block Text"/>
    <w:basedOn w:val="1"/>
    <w:semiHidden/>
    <w:qFormat/>
    <w:uiPriority w:val="99"/>
    <w:pPr>
      <w:spacing w:after="120" w:line="276" w:lineRule="auto"/>
      <w:ind w:left="1440" w:leftChars="700" w:right="1440" w:rightChars="700"/>
      <w:jc w:val="left"/>
    </w:pPr>
    <w:rPr>
      <w:rFonts w:cs="Calibri"/>
      <w:kern w:val="0"/>
      <w:sz w:val="22"/>
      <w:szCs w:val="22"/>
      <w:lang w:eastAsia="en-US"/>
    </w:rPr>
  </w:style>
  <w:style w:type="paragraph" w:styleId="37">
    <w:name w:val="List Bullet 2"/>
    <w:basedOn w:val="1"/>
    <w:qFormat/>
    <w:uiPriority w:val="0"/>
    <w:pPr>
      <w:tabs>
        <w:tab w:val="left" w:pos="360"/>
      </w:tabs>
      <w:spacing w:after="200" w:line="276" w:lineRule="auto"/>
      <w:ind w:left="360" w:hanging="360"/>
      <w:jc w:val="left"/>
    </w:pPr>
    <w:rPr>
      <w:rFonts w:cs="Calibri"/>
      <w:kern w:val="0"/>
      <w:sz w:val="22"/>
      <w:szCs w:val="22"/>
      <w:lang w:eastAsia="en-US"/>
    </w:rPr>
  </w:style>
  <w:style w:type="paragraph" w:styleId="38">
    <w:name w:val="HTML Address"/>
    <w:basedOn w:val="1"/>
    <w:link w:val="203"/>
    <w:semiHidden/>
    <w:qFormat/>
    <w:uiPriority w:val="99"/>
    <w:pPr>
      <w:spacing w:after="200" w:line="276" w:lineRule="auto"/>
      <w:jc w:val="left"/>
    </w:pPr>
    <w:rPr>
      <w:i/>
      <w:iCs/>
      <w:kern w:val="0"/>
    </w:rPr>
  </w:style>
  <w:style w:type="paragraph" w:styleId="39">
    <w:name w:val="toc 5"/>
    <w:basedOn w:val="1"/>
    <w:next w:val="1"/>
    <w:qFormat/>
    <w:uiPriority w:val="0"/>
    <w:pPr>
      <w:ind w:left="840"/>
      <w:jc w:val="left"/>
    </w:pPr>
    <w:rPr>
      <w:sz w:val="18"/>
      <w:szCs w:val="18"/>
    </w:rPr>
  </w:style>
  <w:style w:type="paragraph" w:styleId="40">
    <w:name w:val="toc 3"/>
    <w:basedOn w:val="1"/>
    <w:next w:val="1"/>
    <w:qFormat/>
    <w:uiPriority w:val="39"/>
    <w:pPr>
      <w:spacing w:line="360" w:lineRule="auto"/>
      <w:ind w:left="420"/>
      <w:jc w:val="left"/>
    </w:pPr>
    <w:rPr>
      <w:iCs/>
      <w:sz w:val="24"/>
      <w:szCs w:val="20"/>
    </w:rPr>
  </w:style>
  <w:style w:type="paragraph" w:styleId="41">
    <w:name w:val="Plain Text"/>
    <w:basedOn w:val="1"/>
    <w:link w:val="186"/>
    <w:qFormat/>
    <w:uiPriority w:val="0"/>
    <w:rPr>
      <w:rFonts w:ascii="宋体" w:hAnsi="Courier New"/>
      <w:kern w:val="0"/>
    </w:rPr>
  </w:style>
  <w:style w:type="paragraph" w:styleId="42">
    <w:name w:val="List Bullet 5"/>
    <w:basedOn w:val="1"/>
    <w:semiHidden/>
    <w:qFormat/>
    <w:uiPriority w:val="99"/>
    <w:pPr>
      <w:tabs>
        <w:tab w:val="left" w:pos="360"/>
      </w:tabs>
      <w:spacing w:after="200" w:line="276" w:lineRule="auto"/>
      <w:ind w:left="360" w:hanging="360"/>
      <w:jc w:val="left"/>
    </w:pPr>
    <w:rPr>
      <w:rFonts w:cs="Calibri"/>
      <w:kern w:val="0"/>
      <w:sz w:val="22"/>
      <w:szCs w:val="22"/>
      <w:lang w:eastAsia="en-US"/>
    </w:rPr>
  </w:style>
  <w:style w:type="paragraph" w:styleId="43">
    <w:name w:val="List Number 4"/>
    <w:basedOn w:val="1"/>
    <w:semiHidden/>
    <w:qFormat/>
    <w:uiPriority w:val="99"/>
    <w:pPr>
      <w:numPr>
        <w:ilvl w:val="0"/>
        <w:numId w:val="1"/>
      </w:numPr>
      <w:spacing w:after="200" w:line="276" w:lineRule="auto"/>
      <w:jc w:val="left"/>
    </w:pPr>
    <w:rPr>
      <w:rFonts w:cs="Calibri"/>
      <w:kern w:val="0"/>
      <w:sz w:val="22"/>
      <w:szCs w:val="22"/>
      <w:lang w:eastAsia="en-US"/>
    </w:rPr>
  </w:style>
  <w:style w:type="paragraph" w:styleId="44">
    <w:name w:val="toc 8"/>
    <w:basedOn w:val="1"/>
    <w:next w:val="1"/>
    <w:qFormat/>
    <w:uiPriority w:val="0"/>
    <w:pPr>
      <w:ind w:left="1470"/>
      <w:jc w:val="left"/>
    </w:pPr>
    <w:rPr>
      <w:sz w:val="18"/>
      <w:szCs w:val="18"/>
    </w:rPr>
  </w:style>
  <w:style w:type="paragraph" w:styleId="45">
    <w:name w:val="Date"/>
    <w:basedOn w:val="1"/>
    <w:next w:val="1"/>
    <w:link w:val="145"/>
    <w:qFormat/>
    <w:uiPriority w:val="0"/>
    <w:pPr>
      <w:ind w:left="100" w:leftChars="2500"/>
    </w:pPr>
    <w:rPr>
      <w:kern w:val="0"/>
    </w:rPr>
  </w:style>
  <w:style w:type="paragraph" w:styleId="46">
    <w:name w:val="Body Text Indent 2"/>
    <w:basedOn w:val="1"/>
    <w:link w:val="165"/>
    <w:qFormat/>
    <w:uiPriority w:val="0"/>
    <w:pPr>
      <w:spacing w:line="500" w:lineRule="exact"/>
      <w:ind w:firstLine="442" w:firstLineChars="200"/>
    </w:pPr>
    <w:rPr>
      <w:kern w:val="0"/>
    </w:rPr>
  </w:style>
  <w:style w:type="paragraph" w:styleId="47">
    <w:name w:val="List Continue 5"/>
    <w:basedOn w:val="1"/>
    <w:semiHidden/>
    <w:qFormat/>
    <w:uiPriority w:val="99"/>
    <w:pPr>
      <w:spacing w:after="120" w:line="276" w:lineRule="auto"/>
      <w:ind w:left="2100" w:leftChars="1000"/>
      <w:jc w:val="left"/>
    </w:pPr>
    <w:rPr>
      <w:rFonts w:cs="Calibri"/>
      <w:kern w:val="0"/>
      <w:sz w:val="22"/>
      <w:szCs w:val="22"/>
      <w:lang w:eastAsia="en-US"/>
    </w:rPr>
  </w:style>
  <w:style w:type="paragraph" w:styleId="48">
    <w:name w:val="Balloon Text"/>
    <w:basedOn w:val="1"/>
    <w:link w:val="176"/>
    <w:qFormat/>
    <w:uiPriority w:val="99"/>
    <w:rPr>
      <w:sz w:val="18"/>
      <w:szCs w:val="18"/>
    </w:rPr>
  </w:style>
  <w:style w:type="paragraph" w:styleId="49">
    <w:name w:val="footer"/>
    <w:basedOn w:val="1"/>
    <w:link w:val="193"/>
    <w:qFormat/>
    <w:uiPriority w:val="99"/>
    <w:pPr>
      <w:tabs>
        <w:tab w:val="center" w:pos="4153"/>
        <w:tab w:val="right" w:pos="8306"/>
      </w:tabs>
      <w:snapToGrid w:val="0"/>
      <w:jc w:val="left"/>
    </w:pPr>
    <w:rPr>
      <w:kern w:val="0"/>
      <w:sz w:val="18"/>
      <w:szCs w:val="18"/>
    </w:rPr>
  </w:style>
  <w:style w:type="paragraph" w:styleId="50">
    <w:name w:val="envelope return"/>
    <w:basedOn w:val="1"/>
    <w:semiHidden/>
    <w:qFormat/>
    <w:uiPriority w:val="99"/>
    <w:pPr>
      <w:snapToGrid w:val="0"/>
      <w:spacing w:after="200" w:line="276" w:lineRule="auto"/>
      <w:jc w:val="left"/>
    </w:pPr>
    <w:rPr>
      <w:rFonts w:ascii="Arial" w:hAnsi="Arial" w:cs="Arial"/>
      <w:kern w:val="0"/>
      <w:sz w:val="22"/>
      <w:szCs w:val="22"/>
      <w:lang w:eastAsia="en-US"/>
    </w:rPr>
  </w:style>
  <w:style w:type="paragraph" w:styleId="51">
    <w:name w:val="header"/>
    <w:basedOn w:val="1"/>
    <w:link w:val="139"/>
    <w:qFormat/>
    <w:uiPriority w:val="99"/>
    <w:pPr>
      <w:pBdr>
        <w:bottom w:val="single" w:color="auto" w:sz="6" w:space="1"/>
      </w:pBdr>
      <w:tabs>
        <w:tab w:val="center" w:pos="4153"/>
        <w:tab w:val="right" w:pos="8306"/>
      </w:tabs>
      <w:snapToGrid w:val="0"/>
      <w:jc w:val="center"/>
    </w:pPr>
    <w:rPr>
      <w:kern w:val="0"/>
      <w:sz w:val="18"/>
      <w:szCs w:val="18"/>
    </w:rPr>
  </w:style>
  <w:style w:type="paragraph" w:styleId="52">
    <w:name w:val="Signature"/>
    <w:basedOn w:val="1"/>
    <w:link w:val="201"/>
    <w:qFormat/>
    <w:uiPriority w:val="99"/>
    <w:pPr>
      <w:ind w:left="100" w:leftChars="2100"/>
    </w:pPr>
    <w:rPr>
      <w:kern w:val="0"/>
    </w:rPr>
  </w:style>
  <w:style w:type="paragraph" w:styleId="53">
    <w:name w:val="toc 1"/>
    <w:basedOn w:val="1"/>
    <w:next w:val="1"/>
    <w:qFormat/>
    <w:uiPriority w:val="39"/>
    <w:pPr>
      <w:spacing w:before="120" w:after="120"/>
      <w:jc w:val="left"/>
    </w:pPr>
    <w:rPr>
      <w:b/>
      <w:bCs/>
      <w:caps/>
      <w:sz w:val="24"/>
      <w:szCs w:val="20"/>
    </w:rPr>
  </w:style>
  <w:style w:type="paragraph" w:styleId="54">
    <w:name w:val="List Continue 4"/>
    <w:basedOn w:val="1"/>
    <w:qFormat/>
    <w:uiPriority w:val="99"/>
    <w:pPr>
      <w:spacing w:after="120"/>
      <w:ind w:left="1680" w:leftChars="800"/>
    </w:pPr>
  </w:style>
  <w:style w:type="paragraph" w:styleId="55">
    <w:name w:val="toc 4"/>
    <w:basedOn w:val="1"/>
    <w:next w:val="1"/>
    <w:qFormat/>
    <w:uiPriority w:val="0"/>
    <w:pPr>
      <w:ind w:left="630"/>
      <w:jc w:val="left"/>
    </w:pPr>
    <w:rPr>
      <w:sz w:val="18"/>
      <w:szCs w:val="18"/>
    </w:rPr>
  </w:style>
  <w:style w:type="paragraph" w:styleId="56">
    <w:name w:val="Subtitle"/>
    <w:basedOn w:val="1"/>
    <w:link w:val="140"/>
    <w:qFormat/>
    <w:uiPriority w:val="99"/>
    <w:pPr>
      <w:spacing w:before="240" w:after="60" w:line="312" w:lineRule="auto"/>
      <w:jc w:val="center"/>
      <w:outlineLvl w:val="1"/>
    </w:pPr>
    <w:rPr>
      <w:rFonts w:ascii="Cambria" w:hAnsi="Cambria"/>
      <w:b/>
      <w:bCs/>
      <w:kern w:val="28"/>
      <w:sz w:val="32"/>
      <w:szCs w:val="32"/>
    </w:rPr>
  </w:style>
  <w:style w:type="paragraph" w:styleId="57">
    <w:name w:val="List Number 5"/>
    <w:basedOn w:val="1"/>
    <w:semiHidden/>
    <w:qFormat/>
    <w:uiPriority w:val="99"/>
    <w:pPr>
      <w:tabs>
        <w:tab w:val="left" w:pos="360"/>
      </w:tabs>
      <w:spacing w:after="200" w:line="276" w:lineRule="auto"/>
      <w:ind w:left="360" w:hanging="360"/>
      <w:jc w:val="left"/>
    </w:pPr>
    <w:rPr>
      <w:rFonts w:cs="Calibri"/>
      <w:kern w:val="0"/>
      <w:sz w:val="22"/>
      <w:szCs w:val="22"/>
      <w:lang w:eastAsia="en-US"/>
    </w:rPr>
  </w:style>
  <w:style w:type="paragraph" w:styleId="58">
    <w:name w:val="List"/>
    <w:basedOn w:val="1"/>
    <w:qFormat/>
    <w:uiPriority w:val="0"/>
    <w:pPr>
      <w:ind w:left="200" w:hanging="200" w:hangingChars="200"/>
    </w:pPr>
  </w:style>
  <w:style w:type="paragraph" w:styleId="59">
    <w:name w:val="footnote text"/>
    <w:basedOn w:val="1"/>
    <w:semiHidden/>
    <w:qFormat/>
    <w:locked/>
    <w:uiPriority w:val="0"/>
    <w:pPr>
      <w:snapToGrid w:val="0"/>
      <w:jc w:val="left"/>
    </w:pPr>
    <w:rPr>
      <w:sz w:val="18"/>
      <w:szCs w:val="18"/>
    </w:rPr>
  </w:style>
  <w:style w:type="paragraph" w:styleId="60">
    <w:name w:val="toc 6"/>
    <w:basedOn w:val="1"/>
    <w:next w:val="1"/>
    <w:qFormat/>
    <w:uiPriority w:val="0"/>
    <w:pPr>
      <w:ind w:left="1050"/>
      <w:jc w:val="left"/>
    </w:pPr>
    <w:rPr>
      <w:sz w:val="18"/>
      <w:szCs w:val="18"/>
    </w:rPr>
  </w:style>
  <w:style w:type="paragraph" w:styleId="61">
    <w:name w:val="List 5"/>
    <w:basedOn w:val="1"/>
    <w:qFormat/>
    <w:uiPriority w:val="99"/>
    <w:pPr>
      <w:ind w:left="100" w:leftChars="800" w:hanging="200" w:hangingChars="200"/>
    </w:pPr>
  </w:style>
  <w:style w:type="paragraph" w:styleId="62">
    <w:name w:val="Body Text Indent 3"/>
    <w:basedOn w:val="1"/>
    <w:link w:val="217"/>
    <w:qFormat/>
    <w:uiPriority w:val="0"/>
    <w:pPr>
      <w:tabs>
        <w:tab w:val="left" w:pos="1134"/>
        <w:tab w:val="left" w:pos="5481"/>
        <w:tab w:val="left" w:pos="5859"/>
      </w:tabs>
      <w:spacing w:line="500" w:lineRule="exact"/>
      <w:ind w:firstLine="8275" w:firstLineChars="1200"/>
    </w:pPr>
    <w:rPr>
      <w:kern w:val="0"/>
      <w:sz w:val="16"/>
      <w:szCs w:val="16"/>
    </w:rPr>
  </w:style>
  <w:style w:type="paragraph" w:styleId="63">
    <w:name w:val="toc 2"/>
    <w:basedOn w:val="1"/>
    <w:next w:val="1"/>
    <w:qFormat/>
    <w:uiPriority w:val="39"/>
    <w:pPr>
      <w:spacing w:line="360" w:lineRule="auto"/>
      <w:ind w:left="210"/>
      <w:jc w:val="left"/>
    </w:pPr>
    <w:rPr>
      <w:smallCaps/>
      <w:sz w:val="24"/>
      <w:szCs w:val="20"/>
    </w:rPr>
  </w:style>
  <w:style w:type="paragraph" w:styleId="64">
    <w:name w:val="toc 9"/>
    <w:basedOn w:val="1"/>
    <w:next w:val="1"/>
    <w:qFormat/>
    <w:uiPriority w:val="0"/>
    <w:pPr>
      <w:ind w:left="1680"/>
      <w:jc w:val="left"/>
    </w:pPr>
    <w:rPr>
      <w:sz w:val="18"/>
      <w:szCs w:val="18"/>
    </w:rPr>
  </w:style>
  <w:style w:type="paragraph" w:styleId="65">
    <w:name w:val="Body Text 2"/>
    <w:basedOn w:val="1"/>
    <w:link w:val="163"/>
    <w:qFormat/>
    <w:uiPriority w:val="99"/>
    <w:rPr>
      <w:kern w:val="0"/>
    </w:rPr>
  </w:style>
  <w:style w:type="paragraph" w:styleId="66">
    <w:name w:val="List 4"/>
    <w:basedOn w:val="1"/>
    <w:qFormat/>
    <w:uiPriority w:val="99"/>
    <w:pPr>
      <w:ind w:left="100" w:leftChars="600" w:hanging="200" w:hangingChars="200"/>
    </w:pPr>
  </w:style>
  <w:style w:type="paragraph" w:styleId="67">
    <w:name w:val="List Continue 2"/>
    <w:basedOn w:val="1"/>
    <w:qFormat/>
    <w:uiPriority w:val="99"/>
    <w:pPr>
      <w:spacing w:after="120"/>
      <w:ind w:left="840" w:leftChars="400"/>
    </w:pPr>
  </w:style>
  <w:style w:type="paragraph" w:styleId="68">
    <w:name w:val="Message Header"/>
    <w:basedOn w:val="1"/>
    <w:link w:val="181"/>
    <w:semiHidden/>
    <w:qFormat/>
    <w:uiPriority w:val="99"/>
    <w:pPr>
      <w:pBdr>
        <w:top w:val="single" w:color="auto" w:sz="6" w:space="1"/>
        <w:left w:val="single" w:color="auto" w:sz="6" w:space="1"/>
        <w:bottom w:val="single" w:color="auto" w:sz="6" w:space="1"/>
        <w:right w:val="single" w:color="auto" w:sz="6" w:space="1"/>
      </w:pBdr>
      <w:shd w:val="pct20" w:color="auto" w:fill="auto"/>
      <w:spacing w:after="200" w:line="276" w:lineRule="auto"/>
      <w:ind w:left="1080" w:leftChars="500" w:hanging="1080" w:hangingChars="500"/>
      <w:jc w:val="left"/>
    </w:pPr>
    <w:rPr>
      <w:rFonts w:ascii="Cambria" w:hAnsi="Cambria"/>
      <w:kern w:val="0"/>
      <w:sz w:val="24"/>
      <w:szCs w:val="24"/>
    </w:rPr>
  </w:style>
  <w:style w:type="paragraph" w:styleId="69">
    <w:name w:val="HTML Preformatted"/>
    <w:basedOn w:val="1"/>
    <w:link w:val="142"/>
    <w:semiHidden/>
    <w:qFormat/>
    <w:uiPriority w:val="99"/>
    <w:pPr>
      <w:spacing w:after="200" w:line="276" w:lineRule="auto"/>
      <w:jc w:val="left"/>
    </w:pPr>
    <w:rPr>
      <w:rFonts w:ascii="Courier New" w:hAnsi="Courier New"/>
      <w:kern w:val="0"/>
      <w:sz w:val="20"/>
      <w:szCs w:val="20"/>
    </w:rPr>
  </w:style>
  <w:style w:type="paragraph" w:styleId="70">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71">
    <w:name w:val="List Continue 3"/>
    <w:basedOn w:val="1"/>
    <w:qFormat/>
    <w:uiPriority w:val="99"/>
    <w:pPr>
      <w:spacing w:after="120"/>
      <w:ind w:left="1260" w:leftChars="600"/>
    </w:pPr>
  </w:style>
  <w:style w:type="paragraph" w:styleId="72">
    <w:name w:val="index 1"/>
    <w:basedOn w:val="1"/>
    <w:next w:val="1"/>
    <w:qFormat/>
    <w:locked/>
    <w:uiPriority w:val="0"/>
    <w:rPr>
      <w:sz w:val="24"/>
      <w:szCs w:val="24"/>
    </w:rPr>
  </w:style>
  <w:style w:type="paragraph" w:styleId="73">
    <w:name w:val="Title"/>
    <w:basedOn w:val="1"/>
    <w:link w:val="191"/>
    <w:qFormat/>
    <w:uiPriority w:val="0"/>
    <w:pPr>
      <w:spacing w:before="360" w:after="360" w:line="276" w:lineRule="auto"/>
      <w:jc w:val="center"/>
      <w:outlineLvl w:val="0"/>
    </w:pPr>
    <w:rPr>
      <w:rFonts w:ascii="Cambria" w:hAnsi="Cambria"/>
      <w:b/>
      <w:bCs/>
      <w:kern w:val="0"/>
      <w:sz w:val="32"/>
      <w:szCs w:val="32"/>
    </w:rPr>
  </w:style>
  <w:style w:type="paragraph" w:styleId="74">
    <w:name w:val="annotation subject"/>
    <w:basedOn w:val="26"/>
    <w:next w:val="26"/>
    <w:link w:val="159"/>
    <w:semiHidden/>
    <w:qFormat/>
    <w:uiPriority w:val="99"/>
    <w:pPr>
      <w:spacing w:after="0" w:line="240" w:lineRule="auto"/>
    </w:pPr>
    <w:rPr>
      <w:b/>
      <w:bCs/>
      <w:lang w:eastAsia="en-US"/>
    </w:rPr>
  </w:style>
  <w:style w:type="paragraph" w:styleId="75">
    <w:name w:val="Body Text First Indent"/>
    <w:basedOn w:val="31"/>
    <w:link w:val="174"/>
    <w:qFormat/>
    <w:uiPriority w:val="99"/>
    <w:pPr>
      <w:spacing w:line="400" w:lineRule="exact"/>
      <w:ind w:firstLine="200" w:firstLineChars="200"/>
    </w:pPr>
  </w:style>
  <w:style w:type="paragraph" w:styleId="76">
    <w:name w:val="Body Text First Indent 2"/>
    <w:basedOn w:val="32"/>
    <w:link w:val="170"/>
    <w:semiHidden/>
    <w:qFormat/>
    <w:uiPriority w:val="99"/>
    <w:pPr>
      <w:spacing w:after="120" w:line="276" w:lineRule="auto"/>
      <w:ind w:left="420" w:leftChars="200" w:firstLine="420" w:firstLineChars="200"/>
      <w:jc w:val="left"/>
    </w:pPr>
  </w:style>
  <w:style w:type="table" w:styleId="78">
    <w:name w:val="Table Grid"/>
    <w:basedOn w:val="77"/>
    <w:qFormat/>
    <w:uiPriority w:val="59"/>
    <w:pPr>
      <w:widowControl w:val="0"/>
      <w:spacing w:after="200" w:line="276" w:lineRule="auto"/>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79">
    <w:name w:val="Table Theme"/>
    <w:basedOn w:val="77"/>
    <w:semiHidden/>
    <w:qFormat/>
    <w:uiPriority w:val="99"/>
    <w:pPr>
      <w:widowControl w:val="0"/>
      <w:spacing w:after="200" w:line="276" w:lineRule="auto"/>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80">
    <w:name w:val="Table Colorful 1"/>
    <w:basedOn w:val="77"/>
    <w:semiHidden/>
    <w:qFormat/>
    <w:uiPriority w:val="99"/>
    <w:pPr>
      <w:widowControl w:val="0"/>
      <w:spacing w:after="200" w:line="276" w:lineRule="auto"/>
    </w:pPr>
    <w:rPr>
      <w:rFonts w:cs="Calibri"/>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rFonts w:cs="Helvetica"/>
        <w:b/>
        <w:bCs/>
        <w:i/>
        <w:iCs/>
      </w:rPr>
      <w:tblPr/>
      <w:tcPr>
        <w:tcBorders>
          <w:top w:val="nil"/>
          <w:left w:val="nil"/>
          <w:bottom w:val="nil"/>
          <w:right w:val="nil"/>
          <w:insideH w:val="nil"/>
          <w:insideV w:val="nil"/>
          <w:tl2br w:val="nil"/>
          <w:tr2bl w:val="nil"/>
        </w:tcBorders>
        <w:shd w:val="solid" w:color="000000" w:fill="FFFFFF"/>
      </w:tcPr>
    </w:tblStylePr>
    <w:tblStylePr w:type="firstCol">
      <w:rPr>
        <w:rFonts w:cs="Helvetica"/>
        <w:b/>
        <w:bCs/>
        <w:i/>
        <w:iCs/>
      </w:rPr>
      <w:tblPr/>
      <w:tcPr>
        <w:tcBorders>
          <w:top w:val="nil"/>
          <w:left w:val="nil"/>
          <w:bottom w:val="nil"/>
          <w:right w:val="nil"/>
          <w:insideH w:val="nil"/>
          <w:insideV w:val="nil"/>
          <w:tl2br w:val="nil"/>
          <w:tr2bl w:val="nil"/>
        </w:tcBorders>
        <w:shd w:val="solid" w:color="000080" w:fill="FFFFFF"/>
      </w:tcPr>
    </w:tblStylePr>
    <w:tblStylePr w:type="nwCell">
      <w:rPr>
        <w:rFonts w:cs="Helvetica"/>
      </w:rPr>
      <w:tblPr/>
      <w:tcPr>
        <w:tcBorders>
          <w:top w:val="nil"/>
          <w:left w:val="nil"/>
          <w:bottom w:val="nil"/>
          <w:right w:val="nil"/>
          <w:insideH w:val="nil"/>
          <w:insideV w:val="nil"/>
          <w:tl2br w:val="nil"/>
          <w:tr2bl w:val="nil"/>
        </w:tcBorders>
        <w:shd w:val="solid" w:color="000000" w:fill="FFFFFF"/>
      </w:tcPr>
    </w:tblStylePr>
    <w:tblStylePr w:type="swCell">
      <w:rPr>
        <w:rFonts w:cs="Helvetica"/>
        <w:b/>
        <w:bCs/>
        <w:i w:val="0"/>
        <w:iCs w:val="0"/>
      </w:rPr>
      <w:tblPr/>
      <w:tcPr>
        <w:tcBorders>
          <w:top w:val="nil"/>
          <w:left w:val="nil"/>
          <w:bottom w:val="nil"/>
          <w:right w:val="nil"/>
          <w:insideH w:val="nil"/>
          <w:insideV w:val="nil"/>
          <w:tl2br w:val="nil"/>
          <w:tr2bl w:val="nil"/>
        </w:tcBorders>
      </w:tcPr>
    </w:tblStylePr>
  </w:style>
  <w:style w:type="table" w:styleId="81">
    <w:name w:val="Table Colorful 2"/>
    <w:basedOn w:val="77"/>
    <w:semiHidden/>
    <w:qFormat/>
    <w:uiPriority w:val="99"/>
    <w:pPr>
      <w:widowControl w:val="0"/>
      <w:spacing w:after="200" w:line="276" w:lineRule="auto"/>
    </w:pPr>
    <w:rPr>
      <w:rFonts w:cs="Calibri"/>
    </w:rPr>
    <w:tblPr>
      <w:tblBorders>
        <w:bottom w:val="single" w:color="000000" w:sz="12" w:space="0"/>
      </w:tblBorders>
    </w:tblPr>
    <w:tcPr>
      <w:shd w:val="pct20" w:color="FFFF00" w:fill="FFFFFF"/>
    </w:tcPr>
    <w:tblStylePr w:type="firstRow">
      <w:rPr>
        <w:rFonts w:cs="Helvetica"/>
        <w:b/>
        <w:bCs/>
        <w:i/>
        <w:iCs/>
        <w:color w:val="FFFFFF"/>
      </w:rPr>
      <w:tblPr/>
      <w:tcPr>
        <w:tcBorders>
          <w:top w:val="nil"/>
          <w:left w:val="single" w:color="000000" w:sz="12" w:space="0"/>
          <w:bottom w:val="nil"/>
          <w:right w:val="nil"/>
          <w:insideH w:val="nil"/>
          <w:insideV w:val="nil"/>
          <w:tl2br w:val="nil"/>
          <w:tr2bl w:val="nil"/>
        </w:tcBorders>
        <w:shd w:val="solid" w:color="800000" w:fill="FFFFFF"/>
      </w:tcPr>
    </w:tblStylePr>
    <w:tblStylePr w:type="firstCol">
      <w:rPr>
        <w:rFonts w:cs="Helvetica"/>
        <w:b/>
        <w:bCs/>
        <w:i/>
        <w:iCs/>
      </w:rPr>
      <w:tblPr/>
      <w:tcPr>
        <w:tcBorders>
          <w:top w:val="nil"/>
          <w:left w:val="nil"/>
          <w:bottom w:val="nil"/>
          <w:right w:val="nil"/>
          <w:insideH w:val="nil"/>
          <w:insideV w:val="nil"/>
          <w:tl2br w:val="nil"/>
          <w:tr2bl w:val="nil"/>
        </w:tcBorders>
      </w:tcPr>
    </w:tblStylePr>
    <w:tblStylePr w:type="lastCol">
      <w:rPr>
        <w:rFonts w:cs="Helvetica"/>
      </w:rPr>
      <w:tblPr/>
      <w:tcPr>
        <w:tcBorders>
          <w:top w:val="nil"/>
          <w:left w:val="nil"/>
          <w:bottom w:val="nil"/>
          <w:right w:val="nil"/>
          <w:insideH w:val="nil"/>
          <w:insideV w:val="nil"/>
          <w:tl2br w:val="nil"/>
          <w:tr2bl w:val="nil"/>
        </w:tcBorders>
        <w:shd w:val="solid" w:color="C0C0C0" w:fill="FFFFFF"/>
      </w:tcPr>
    </w:tblStylePr>
    <w:tblStylePr w:type="swCell">
      <w:rPr>
        <w:rFonts w:cs="Helvetica"/>
        <w:b/>
        <w:bCs/>
        <w:i w:val="0"/>
        <w:iCs w:val="0"/>
      </w:rPr>
      <w:tblPr/>
      <w:tcPr>
        <w:tcBorders>
          <w:top w:val="nil"/>
          <w:left w:val="nil"/>
          <w:bottom w:val="nil"/>
          <w:right w:val="nil"/>
          <w:insideH w:val="nil"/>
          <w:insideV w:val="nil"/>
          <w:tl2br w:val="nil"/>
          <w:tr2bl w:val="nil"/>
        </w:tcBorders>
      </w:tcPr>
    </w:tblStylePr>
  </w:style>
  <w:style w:type="table" w:styleId="82">
    <w:name w:val="Table Colorful 3"/>
    <w:basedOn w:val="77"/>
    <w:semiHidden/>
    <w:qFormat/>
    <w:uiPriority w:val="99"/>
    <w:pPr>
      <w:widowControl w:val="0"/>
      <w:spacing w:after="200" w:line="276" w:lineRule="auto"/>
    </w:pPr>
    <w:rPr>
      <w:rFonts w:cs="Calibri"/>
    </w:r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rPr>
        <w:rFonts w:cs="Helvetica"/>
      </w:rPr>
      <w:tblPr/>
      <w:tcPr>
        <w:tcBorders>
          <w:top w:val="nil"/>
          <w:left w:val="single" w:color="000000" w:sz="6" w:space="0"/>
          <w:bottom w:val="nil"/>
          <w:right w:val="nil"/>
          <w:insideH w:val="nil"/>
          <w:insideV w:val="nil"/>
          <w:tl2br w:val="nil"/>
          <w:tr2bl w:val="nil"/>
        </w:tcBorders>
        <w:shd w:val="solid" w:color="008080" w:fill="FFFFFF"/>
      </w:tcPr>
    </w:tblStylePr>
    <w:tblStylePr w:type="firstCol">
      <w:rPr>
        <w:rFonts w:cs="Helvetica"/>
      </w:rPr>
      <w:tblPr/>
      <w:tcPr>
        <w:tcBorders>
          <w:top w:val="nil"/>
          <w:left w:val="nil"/>
          <w:bottom w:val="single" w:color="000000" w:sz="36" w:space="0"/>
          <w:right w:val="single" w:color="000000" w:sz="6" w:space="0"/>
          <w:insideH w:val="nil"/>
          <w:insideV w:val="nil"/>
          <w:tl2br w:val="nil"/>
          <w:tr2bl w:val="nil"/>
        </w:tcBorders>
        <w:shd w:val="solid" w:color="008080" w:fill="FFFFFF"/>
      </w:tcPr>
    </w:tblStylePr>
    <w:tblStylePr w:type="nwCell">
      <w:rPr>
        <w:rFonts w:cs="Helvetica"/>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83">
    <w:name w:val="Table Elegant"/>
    <w:basedOn w:val="77"/>
    <w:semiHidden/>
    <w:qFormat/>
    <w:uiPriority w:val="99"/>
    <w:pPr>
      <w:widowControl w:val="0"/>
      <w:spacing w:after="200" w:line="276" w:lineRule="auto"/>
    </w:pPr>
    <w:rPr>
      <w:rFonts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rFonts w:cs="Helvetica"/>
        <w:caps/>
        <w:color w:val="auto"/>
      </w:rPr>
      <w:tblPr/>
      <w:tcPr>
        <w:tcBorders>
          <w:top w:val="nil"/>
          <w:left w:val="nil"/>
          <w:bottom w:val="nil"/>
          <w:right w:val="nil"/>
          <w:insideH w:val="nil"/>
          <w:insideV w:val="nil"/>
          <w:tl2br w:val="nil"/>
          <w:tr2bl w:val="nil"/>
        </w:tcBorders>
      </w:tcPr>
    </w:tblStylePr>
  </w:style>
  <w:style w:type="table" w:styleId="84">
    <w:name w:val="Table Classic 1"/>
    <w:basedOn w:val="77"/>
    <w:semiHidden/>
    <w:qFormat/>
    <w:uiPriority w:val="99"/>
    <w:pPr>
      <w:widowControl w:val="0"/>
      <w:spacing w:after="200" w:line="276" w:lineRule="auto"/>
    </w:pPr>
    <w:rPr>
      <w:rFonts w:cs="Calibri"/>
    </w:rPr>
    <w:tblPr>
      <w:tblBorders>
        <w:top w:val="single" w:color="000000" w:sz="12" w:space="0"/>
        <w:bottom w:val="single" w:color="000000" w:sz="12" w:space="0"/>
      </w:tblBorders>
    </w:tblPr>
    <w:tblStylePr w:type="firstRow">
      <w:rPr>
        <w:rFonts w:cs="Helvetica"/>
        <w:i/>
        <w:iCs/>
      </w:rPr>
      <w:tblPr/>
      <w:tcPr>
        <w:tcBorders>
          <w:top w:val="nil"/>
          <w:left w:val="single" w:color="000000" w:sz="6" w:space="0"/>
          <w:bottom w:val="nil"/>
          <w:right w:val="nil"/>
          <w:insideH w:val="nil"/>
          <w:insideV w:val="nil"/>
          <w:tl2br w:val="nil"/>
          <w:tr2bl w:val="nil"/>
        </w:tcBorders>
      </w:tcPr>
    </w:tblStylePr>
    <w:tblStylePr w:type="lastRow">
      <w:rPr>
        <w:rFonts w:cs="Helvetica"/>
        <w:color w:val="auto"/>
      </w:rPr>
      <w:tblPr/>
      <w:tcPr>
        <w:tcBorders>
          <w:top w:val="single" w:color="000000" w:sz="6" w:space="0"/>
          <w:left w:val="nil"/>
          <w:bottom w:val="nil"/>
          <w:right w:val="nil"/>
          <w:insideH w:val="nil"/>
          <w:insideV w:val="nil"/>
          <w:tl2br w:val="nil"/>
          <w:tr2bl w:val="nil"/>
        </w:tcBorders>
      </w:tcPr>
    </w:tblStylePr>
    <w:tblStylePr w:type="firstCol">
      <w:rPr>
        <w:rFonts w:cs="Helvetica"/>
      </w:rPr>
      <w:tblPr/>
      <w:tcPr>
        <w:tcBorders>
          <w:top w:val="nil"/>
          <w:left w:val="nil"/>
          <w:bottom w:val="nil"/>
          <w:right w:val="single" w:color="000000" w:sz="6" w:space="0"/>
          <w:insideH w:val="nil"/>
          <w:insideV w:val="nil"/>
          <w:tl2br w:val="nil"/>
          <w:tr2bl w:val="nil"/>
        </w:tcBorders>
      </w:tcPr>
    </w:tblStylePr>
    <w:tblStylePr w:type="neCell">
      <w:rPr>
        <w:rFonts w:cs="Helvetica"/>
        <w:b/>
        <w:bCs/>
        <w:i w:val="0"/>
        <w:iCs w:val="0"/>
      </w:rPr>
      <w:tblPr/>
      <w:tcPr>
        <w:tcBorders>
          <w:top w:val="nil"/>
          <w:left w:val="nil"/>
          <w:bottom w:val="nil"/>
          <w:right w:val="nil"/>
          <w:insideH w:val="nil"/>
          <w:insideV w:val="nil"/>
          <w:tl2br w:val="nil"/>
          <w:tr2bl w:val="nil"/>
        </w:tcBorders>
      </w:tcPr>
    </w:tblStylePr>
    <w:tblStylePr w:type="swCell">
      <w:rPr>
        <w:rFonts w:cs="Helvetica"/>
        <w:b/>
        <w:bCs/>
      </w:rPr>
      <w:tblPr/>
      <w:tcPr>
        <w:tcBorders>
          <w:top w:val="nil"/>
          <w:left w:val="nil"/>
          <w:bottom w:val="nil"/>
          <w:right w:val="nil"/>
          <w:insideH w:val="nil"/>
          <w:insideV w:val="nil"/>
          <w:tl2br w:val="nil"/>
          <w:tr2bl w:val="nil"/>
        </w:tcBorders>
      </w:tcPr>
    </w:tblStylePr>
  </w:style>
  <w:style w:type="table" w:styleId="85">
    <w:name w:val="Table Classic 2"/>
    <w:basedOn w:val="77"/>
    <w:semiHidden/>
    <w:qFormat/>
    <w:uiPriority w:val="99"/>
    <w:pPr>
      <w:widowControl w:val="0"/>
      <w:spacing w:after="200" w:line="276" w:lineRule="auto"/>
    </w:pPr>
    <w:rPr>
      <w:rFonts w:cs="Calibri"/>
    </w:rPr>
    <w:tblPr>
      <w:tblBorders>
        <w:top w:val="single" w:color="000000" w:sz="12" w:space="0"/>
        <w:bottom w:val="single" w:color="000000" w:sz="12" w:space="0"/>
      </w:tblBorders>
    </w:tblPr>
    <w:tblStylePr w:type="firstRow">
      <w:rPr>
        <w:rFonts w:cs="Helvetica"/>
        <w:color w:val="FFFFFF"/>
      </w:rPr>
      <w:tblPr/>
      <w:tcPr>
        <w:tcBorders>
          <w:top w:val="nil"/>
          <w:left w:val="single" w:color="000000" w:sz="6" w:space="0"/>
          <w:bottom w:val="nil"/>
          <w:right w:val="nil"/>
          <w:insideH w:val="nil"/>
          <w:insideV w:val="nil"/>
          <w:tl2br w:val="nil"/>
          <w:tr2bl w:val="nil"/>
        </w:tcBorders>
        <w:shd w:val="solid" w:color="800080" w:fill="FFFFFF"/>
      </w:tcPr>
    </w:tblStylePr>
    <w:tblStylePr w:type="lastRow">
      <w:rPr>
        <w:rFonts w:cs="Helvetica"/>
      </w:rPr>
      <w:tblPr/>
      <w:tcPr>
        <w:tcBorders>
          <w:top w:val="single" w:color="000000" w:sz="6" w:space="0"/>
          <w:left w:val="nil"/>
          <w:bottom w:val="nil"/>
          <w:right w:val="nil"/>
          <w:insideH w:val="nil"/>
          <w:insideV w:val="nil"/>
          <w:tl2br w:val="nil"/>
          <w:tr2bl w:val="nil"/>
        </w:tcBorders>
      </w:tcPr>
    </w:tblStylePr>
    <w:tblStylePr w:type="firstCol">
      <w:rPr>
        <w:rFonts w:cs="Helvetica"/>
        <w:b/>
        <w:bCs/>
      </w:rPr>
      <w:tblPr/>
      <w:tcPr>
        <w:tcBorders>
          <w:top w:val="nil"/>
          <w:left w:val="nil"/>
          <w:bottom w:val="nil"/>
          <w:right w:val="nil"/>
          <w:insideH w:val="nil"/>
          <w:insideV w:val="nil"/>
          <w:tl2br w:val="nil"/>
          <w:tr2bl w:val="nil"/>
        </w:tcBorders>
        <w:shd w:val="solid" w:color="C0C0C0" w:fill="FFFFFF"/>
      </w:tcPr>
    </w:tblStylePr>
    <w:tblStylePr w:type="neCell">
      <w:rPr>
        <w:rFonts w:cs="Helvetica"/>
        <w:b/>
        <w:bCs/>
      </w:rPr>
      <w:tblPr/>
      <w:tcPr>
        <w:tcBorders>
          <w:top w:val="nil"/>
          <w:left w:val="nil"/>
          <w:bottom w:val="nil"/>
          <w:right w:val="nil"/>
          <w:insideH w:val="nil"/>
          <w:insideV w:val="nil"/>
          <w:tl2br w:val="nil"/>
          <w:tr2bl w:val="nil"/>
        </w:tcBorders>
      </w:tcPr>
    </w:tblStylePr>
    <w:tblStylePr w:type="nwCell">
      <w:rPr>
        <w:rFonts w:cs="Helvetica"/>
      </w:rPr>
      <w:tblPr/>
      <w:tcPr>
        <w:tcBorders>
          <w:top w:val="nil"/>
          <w:left w:val="nil"/>
          <w:bottom w:val="nil"/>
          <w:right w:val="nil"/>
          <w:insideH w:val="nil"/>
          <w:insideV w:val="nil"/>
          <w:tl2br w:val="nil"/>
          <w:tr2bl w:val="nil"/>
        </w:tcBorders>
        <w:shd w:val="solid" w:color="800080" w:fill="FFFFFF"/>
      </w:tcPr>
    </w:tblStylePr>
    <w:tblStylePr w:type="swCell">
      <w:rPr>
        <w:rFonts w:cs="Helvetica"/>
        <w:color w:val="000080"/>
      </w:rPr>
      <w:tblPr/>
      <w:tcPr>
        <w:tcBorders>
          <w:top w:val="nil"/>
          <w:left w:val="nil"/>
          <w:bottom w:val="nil"/>
          <w:right w:val="nil"/>
          <w:insideH w:val="nil"/>
          <w:insideV w:val="nil"/>
          <w:tl2br w:val="nil"/>
          <w:tr2bl w:val="nil"/>
        </w:tcBorders>
      </w:tcPr>
    </w:tblStylePr>
  </w:style>
  <w:style w:type="table" w:styleId="86">
    <w:name w:val="Table Classic 3"/>
    <w:basedOn w:val="77"/>
    <w:semiHidden/>
    <w:qFormat/>
    <w:uiPriority w:val="99"/>
    <w:pPr>
      <w:widowControl w:val="0"/>
      <w:spacing w:after="200" w:line="276" w:lineRule="auto"/>
    </w:pPr>
    <w:rPr>
      <w:rFonts w:cs="Calibri"/>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rFonts w:cs="Helvetica"/>
        <w:b/>
        <w:bCs/>
        <w:i/>
        <w:iCs/>
        <w:color w:val="FFFFFF"/>
      </w:rPr>
      <w:tblPr/>
      <w:tcPr>
        <w:tcBorders>
          <w:top w:val="nil"/>
          <w:left w:val="single" w:color="000000" w:sz="6" w:space="0"/>
          <w:bottom w:val="nil"/>
          <w:right w:val="nil"/>
          <w:insideH w:val="nil"/>
          <w:insideV w:val="nil"/>
          <w:tl2br w:val="nil"/>
          <w:tr2bl w:val="nil"/>
        </w:tcBorders>
        <w:shd w:val="solid" w:color="000080" w:fill="FFFFFF"/>
      </w:tcPr>
    </w:tblStylePr>
    <w:tblStylePr w:type="lastRow">
      <w:rPr>
        <w:rFonts w:cs="Helvetica"/>
        <w:color w:val="000080"/>
      </w:rPr>
      <w:tblPr/>
      <w:tcPr>
        <w:tcBorders>
          <w:top w:val="single" w:color="000000" w:sz="12" w:space="0"/>
          <w:left w:val="nil"/>
          <w:bottom w:val="nil"/>
          <w:right w:val="nil"/>
          <w:insideH w:val="nil"/>
          <w:insideV w:val="nil"/>
          <w:tl2br w:val="nil"/>
          <w:tr2bl w:val="nil"/>
        </w:tcBorders>
        <w:shd w:val="solid" w:color="FFFFFF" w:fill="FFFFFF"/>
      </w:tcPr>
    </w:tblStylePr>
    <w:tblStylePr w:type="firstCol">
      <w:rPr>
        <w:rFonts w:cs="Helvetica"/>
        <w:b/>
        <w:bCs/>
        <w:color w:val="000000"/>
      </w:rPr>
      <w:tblPr/>
      <w:tcPr>
        <w:tcBorders>
          <w:top w:val="nil"/>
          <w:left w:val="nil"/>
          <w:bottom w:val="nil"/>
          <w:right w:val="nil"/>
          <w:insideH w:val="nil"/>
          <w:insideV w:val="nil"/>
          <w:tl2br w:val="nil"/>
          <w:tr2bl w:val="nil"/>
        </w:tcBorders>
      </w:tcPr>
    </w:tblStylePr>
  </w:style>
  <w:style w:type="table" w:styleId="87">
    <w:name w:val="Table Classic 4"/>
    <w:basedOn w:val="77"/>
    <w:semiHidden/>
    <w:qFormat/>
    <w:uiPriority w:val="99"/>
    <w:pPr>
      <w:widowControl w:val="0"/>
      <w:spacing w:after="200" w:line="276" w:lineRule="auto"/>
    </w:pPr>
    <w:rPr>
      <w:rFonts w:cs="Calibri"/>
    </w:rPr>
    <w:tblPr>
      <w:tblBorders>
        <w:top w:val="single" w:color="000000" w:sz="12" w:space="0"/>
        <w:left w:val="single" w:color="000000" w:sz="6" w:space="0"/>
        <w:bottom w:val="single" w:color="000000" w:sz="12" w:space="0"/>
        <w:right w:val="single" w:color="000000" w:sz="6" w:space="0"/>
      </w:tblBorders>
    </w:tblPr>
    <w:tblStylePr w:type="firstRow">
      <w:rPr>
        <w:rFonts w:cs="Helvetica"/>
        <w:b/>
        <w:bCs/>
        <w:i/>
        <w:iCs/>
        <w:color w:val="FFFFFF"/>
      </w:rPr>
      <w:tblPr/>
      <w:tcPr>
        <w:tcBorders>
          <w:top w:val="nil"/>
          <w:left w:val="single" w:color="000000" w:sz="6" w:space="0"/>
          <w:bottom w:val="nil"/>
          <w:right w:val="nil"/>
          <w:insideH w:val="nil"/>
          <w:insideV w:val="nil"/>
          <w:tl2br w:val="nil"/>
          <w:tr2bl w:val="nil"/>
        </w:tcBorders>
        <w:shd w:val="pct50" w:color="000080" w:fill="FFFFFF"/>
      </w:tcPr>
    </w:tblStylePr>
    <w:tblStylePr w:type="lastRow">
      <w:rPr>
        <w:rFonts w:cs="Helvetica"/>
        <w:color w:val="000080"/>
      </w:rPr>
      <w:tblPr/>
      <w:tcPr>
        <w:tcBorders>
          <w:top w:val="nil"/>
          <w:left w:val="single" w:color="000000" w:sz="6" w:space="0"/>
          <w:bottom w:val="nil"/>
          <w:right w:val="nil"/>
          <w:insideH w:val="nil"/>
          <w:insideV w:val="nil"/>
          <w:tl2br w:val="nil"/>
          <w:tr2bl w:val="nil"/>
        </w:tcBorders>
        <w:shd w:val="pct50" w:color="000000" w:fill="FFFFFF"/>
      </w:tcPr>
    </w:tblStylePr>
    <w:tblStylePr w:type="firstCol">
      <w:rPr>
        <w:rFonts w:cs="Helvetica"/>
        <w:b/>
        <w:bCs/>
      </w:rPr>
      <w:tblPr/>
      <w:tcPr>
        <w:tcBorders>
          <w:top w:val="nil"/>
          <w:left w:val="nil"/>
          <w:bottom w:val="nil"/>
          <w:right w:val="nil"/>
          <w:insideH w:val="nil"/>
          <w:insideV w:val="nil"/>
          <w:tl2br w:val="nil"/>
          <w:tr2bl w:val="nil"/>
        </w:tcBorders>
      </w:tcPr>
    </w:tblStylePr>
    <w:tblStylePr w:type="nwCell">
      <w:rPr>
        <w:rFonts w:cs="Helvetica"/>
        <w:b/>
        <w:bCs/>
      </w:rPr>
      <w:tblPr/>
      <w:tcPr>
        <w:tcBorders>
          <w:top w:val="nil"/>
          <w:left w:val="nil"/>
          <w:bottom w:val="nil"/>
          <w:right w:val="nil"/>
          <w:insideH w:val="nil"/>
          <w:insideV w:val="nil"/>
          <w:tl2br w:val="nil"/>
          <w:tr2bl w:val="nil"/>
        </w:tcBorders>
      </w:tcPr>
    </w:tblStylePr>
    <w:tblStylePr w:type="swCell">
      <w:rPr>
        <w:rFonts w:cs="Helvetica"/>
        <w:color w:val="000080"/>
      </w:rPr>
      <w:tblPr/>
      <w:tcPr>
        <w:tcBorders>
          <w:top w:val="nil"/>
          <w:left w:val="nil"/>
          <w:bottom w:val="nil"/>
          <w:right w:val="nil"/>
          <w:insideH w:val="nil"/>
          <w:insideV w:val="nil"/>
          <w:tl2br w:val="nil"/>
          <w:tr2bl w:val="nil"/>
        </w:tcBorders>
      </w:tcPr>
    </w:tblStylePr>
  </w:style>
  <w:style w:type="table" w:styleId="88">
    <w:name w:val="Table Simple 1"/>
    <w:basedOn w:val="77"/>
    <w:semiHidden/>
    <w:qFormat/>
    <w:uiPriority w:val="99"/>
    <w:pPr>
      <w:widowControl w:val="0"/>
      <w:spacing w:after="200" w:line="276" w:lineRule="auto"/>
    </w:pPr>
    <w:rPr>
      <w:rFonts w:cs="Calibri"/>
    </w:rPr>
    <w:tblPr>
      <w:tblBorders>
        <w:top w:val="single" w:color="008000" w:sz="12" w:space="0"/>
        <w:bottom w:val="single" w:color="008000" w:sz="12" w:space="0"/>
      </w:tblBorders>
    </w:tblPr>
    <w:tblStylePr w:type="firstRow">
      <w:rPr>
        <w:rFonts w:cs="Helvetica"/>
      </w:rPr>
      <w:tblPr/>
      <w:tcPr>
        <w:tcBorders>
          <w:top w:val="nil"/>
          <w:left w:val="single" w:color="008000" w:sz="6" w:space="0"/>
          <w:bottom w:val="nil"/>
          <w:right w:val="nil"/>
          <w:insideH w:val="nil"/>
          <w:insideV w:val="nil"/>
          <w:tl2br w:val="nil"/>
          <w:tr2bl w:val="nil"/>
        </w:tcBorders>
      </w:tcPr>
    </w:tblStylePr>
    <w:tblStylePr w:type="lastRow">
      <w:rPr>
        <w:rFonts w:cs="Helvetica"/>
      </w:rPr>
      <w:tblPr/>
      <w:tcPr>
        <w:tcBorders>
          <w:top w:val="single" w:color="008000" w:sz="6" w:space="0"/>
          <w:left w:val="nil"/>
          <w:bottom w:val="nil"/>
          <w:right w:val="nil"/>
          <w:insideH w:val="nil"/>
          <w:insideV w:val="nil"/>
          <w:tl2br w:val="nil"/>
          <w:tr2bl w:val="nil"/>
        </w:tcBorders>
      </w:tcPr>
    </w:tblStylePr>
  </w:style>
  <w:style w:type="table" w:styleId="89">
    <w:name w:val="Table Simple 2"/>
    <w:basedOn w:val="77"/>
    <w:semiHidden/>
    <w:qFormat/>
    <w:uiPriority w:val="99"/>
    <w:pPr>
      <w:widowControl w:val="0"/>
      <w:spacing w:after="200" w:line="276" w:lineRule="auto"/>
    </w:pPr>
    <w:rPr>
      <w:rFonts w:cs="Calibri"/>
    </w:rPr>
    <w:tblPr/>
    <w:tblStylePr w:type="firstRow">
      <w:rPr>
        <w:rFonts w:cs="Helvetica"/>
        <w:b/>
        <w:bCs/>
      </w:rPr>
      <w:tblPr/>
      <w:tcPr>
        <w:tcBorders>
          <w:top w:val="nil"/>
          <w:left w:val="single" w:color="000000" w:sz="12" w:space="0"/>
          <w:bottom w:val="nil"/>
          <w:right w:val="nil"/>
          <w:insideH w:val="nil"/>
          <w:insideV w:val="nil"/>
          <w:tl2br w:val="nil"/>
          <w:tr2bl w:val="nil"/>
        </w:tcBorders>
      </w:tcPr>
    </w:tblStylePr>
    <w:tblStylePr w:type="lastRow">
      <w:rPr>
        <w:rFonts w:cs="Helvetica"/>
        <w:b/>
        <w:bCs/>
        <w:color w:val="auto"/>
      </w:rPr>
      <w:tblPr/>
      <w:tcPr>
        <w:tcBorders>
          <w:top w:val="single" w:color="000000" w:sz="6" w:space="0"/>
          <w:left w:val="nil"/>
          <w:bottom w:val="nil"/>
          <w:right w:val="nil"/>
          <w:insideH w:val="nil"/>
          <w:insideV w:val="nil"/>
          <w:tl2br w:val="nil"/>
          <w:tr2bl w:val="nil"/>
        </w:tcBorders>
      </w:tcPr>
    </w:tblStylePr>
    <w:tblStylePr w:type="firstCol">
      <w:rPr>
        <w:rFonts w:cs="Helvetica"/>
        <w:b/>
        <w:bCs/>
      </w:rPr>
      <w:tblPr/>
      <w:tcPr>
        <w:tcBorders>
          <w:top w:val="nil"/>
          <w:left w:val="nil"/>
          <w:bottom w:val="nil"/>
          <w:right w:val="single" w:color="000000" w:sz="12" w:space="0"/>
          <w:insideH w:val="nil"/>
          <w:insideV w:val="nil"/>
          <w:tl2br w:val="nil"/>
          <w:tr2bl w:val="nil"/>
        </w:tcBorders>
      </w:tcPr>
    </w:tblStylePr>
    <w:tblStylePr w:type="lastCol">
      <w:rPr>
        <w:rFonts w:cs="Helvetica"/>
        <w:b/>
        <w:bCs/>
      </w:rPr>
      <w:tblPr/>
      <w:tcPr>
        <w:tcBorders>
          <w:top w:val="nil"/>
          <w:left w:val="nil"/>
          <w:bottom w:val="single" w:color="000000" w:sz="6" w:space="0"/>
          <w:right w:val="nil"/>
          <w:insideH w:val="nil"/>
          <w:insideV w:val="nil"/>
          <w:tl2br w:val="nil"/>
          <w:tr2bl w:val="nil"/>
        </w:tcBorders>
      </w:tcPr>
    </w:tblStylePr>
    <w:tblStylePr w:type="neCell">
      <w:rPr>
        <w:rFonts w:cs="Helvetica"/>
        <w:b/>
        <w:bCs/>
      </w:rPr>
      <w:tblPr/>
      <w:tcPr>
        <w:tcBorders>
          <w:top w:val="nil"/>
          <w:left w:val="nil"/>
          <w:bottom w:val="nil"/>
          <w:right w:val="nil"/>
          <w:insideH w:val="nil"/>
          <w:insideV w:val="nil"/>
          <w:tl2br w:val="nil"/>
          <w:tr2bl w:val="nil"/>
        </w:tcBorders>
      </w:tcPr>
    </w:tblStylePr>
    <w:tblStylePr w:type="swCell">
      <w:rPr>
        <w:rFonts w:cs="Helvetica"/>
        <w:b/>
        <w:bCs/>
      </w:rPr>
      <w:tblPr/>
      <w:tcPr>
        <w:tcBorders>
          <w:top w:val="nil"/>
          <w:left w:val="nil"/>
          <w:bottom w:val="nil"/>
          <w:right w:val="nil"/>
          <w:insideH w:val="nil"/>
          <w:insideV w:val="nil"/>
          <w:tl2br w:val="nil"/>
          <w:tr2bl w:val="nil"/>
        </w:tcBorders>
      </w:tcPr>
    </w:tblStylePr>
  </w:style>
  <w:style w:type="table" w:styleId="90">
    <w:name w:val="Table Simple 3"/>
    <w:basedOn w:val="77"/>
    <w:semiHidden/>
    <w:qFormat/>
    <w:uiPriority w:val="99"/>
    <w:pPr>
      <w:widowControl w:val="0"/>
      <w:spacing w:after="200" w:line="276" w:lineRule="auto"/>
    </w:pPr>
    <w:rPr>
      <w:rFonts w:cs="Calibri"/>
    </w:rPr>
    <w:tblPr>
      <w:tblBorders>
        <w:top w:val="single" w:color="000000" w:sz="12" w:space="0"/>
        <w:left w:val="single" w:color="000000" w:sz="12" w:space="0"/>
        <w:bottom w:val="single" w:color="000000" w:sz="12" w:space="0"/>
        <w:right w:val="single" w:color="000000" w:sz="12" w:space="0"/>
      </w:tblBorders>
    </w:tblPr>
    <w:tblStylePr w:type="firstRow">
      <w:rPr>
        <w:rFonts w:cs="Helvetica"/>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91">
    <w:name w:val="Table Subtle 1"/>
    <w:basedOn w:val="77"/>
    <w:semiHidden/>
    <w:qFormat/>
    <w:uiPriority w:val="99"/>
    <w:pPr>
      <w:widowControl w:val="0"/>
      <w:spacing w:after="200" w:line="276" w:lineRule="auto"/>
    </w:pPr>
    <w:rPr>
      <w:rFonts w:cs="Calibri"/>
    </w:rPr>
    <w:tblPr>
      <w:tblStyleRowBandSize w:val="1"/>
    </w:tblPr>
    <w:tblStylePr w:type="firstRow">
      <w:rPr>
        <w:rFonts w:cs="Helvetica"/>
      </w:rPr>
      <w:tblPr/>
      <w:tcPr>
        <w:tcBorders>
          <w:top w:val="single" w:color="000000" w:sz="6" w:space="0"/>
          <w:left w:val="single" w:color="000000" w:sz="12" w:space="0"/>
          <w:bottom w:val="nil"/>
          <w:right w:val="nil"/>
          <w:insideH w:val="nil"/>
          <w:insideV w:val="nil"/>
          <w:tl2br w:val="nil"/>
          <w:tr2bl w:val="nil"/>
        </w:tcBorders>
      </w:tcPr>
    </w:tblStylePr>
    <w:tblStylePr w:type="lastRow">
      <w:rPr>
        <w:rFonts w:cs="Helvetica"/>
      </w:rPr>
      <w:tblPr/>
      <w:tcPr>
        <w:tcBorders>
          <w:top w:val="single" w:color="000000" w:sz="12" w:space="0"/>
          <w:left w:val="nil"/>
          <w:bottom w:val="nil"/>
          <w:right w:val="nil"/>
          <w:insideH w:val="nil"/>
          <w:insideV w:val="nil"/>
          <w:tl2br w:val="nil"/>
          <w:tr2bl w:val="nil"/>
        </w:tcBorders>
        <w:shd w:val="pct25" w:color="800080" w:fill="FFFFFF"/>
      </w:tcPr>
    </w:tblStylePr>
    <w:tblStylePr w:type="firstCol">
      <w:rPr>
        <w:rFonts w:cs="Helvetica"/>
      </w:rPr>
      <w:tblPr/>
      <w:tcPr>
        <w:tcBorders>
          <w:top w:val="nil"/>
          <w:left w:val="nil"/>
          <w:bottom w:val="nil"/>
          <w:right w:val="single" w:color="000000" w:sz="12" w:space="0"/>
          <w:insideH w:val="nil"/>
          <w:insideV w:val="nil"/>
          <w:tl2br w:val="nil"/>
          <w:tr2bl w:val="nil"/>
        </w:tcBorders>
      </w:tcPr>
    </w:tblStylePr>
    <w:tblStylePr w:type="lastCol">
      <w:rPr>
        <w:rFonts w:cs="Helvetica"/>
      </w:rPr>
      <w:tblPr/>
      <w:tcPr>
        <w:tcBorders>
          <w:top w:val="nil"/>
          <w:left w:val="nil"/>
          <w:bottom w:val="single" w:color="000000" w:sz="12" w:space="0"/>
          <w:right w:val="nil"/>
          <w:insideH w:val="nil"/>
          <w:insideV w:val="nil"/>
          <w:tl2br w:val="nil"/>
          <w:tr2bl w:val="nil"/>
        </w:tcBorders>
      </w:tcPr>
    </w:tblStylePr>
    <w:tblStylePr w:type="band1Horz">
      <w:rPr>
        <w:rFonts w:cs="Helvetica"/>
      </w:rPr>
      <w:tblPr/>
      <w:tcPr>
        <w:tcBorders>
          <w:top w:val="nil"/>
          <w:left w:val="single" w:color="000000" w:sz="6" w:space="0"/>
          <w:bottom w:val="nil"/>
          <w:right w:val="nil"/>
          <w:insideH w:val="nil"/>
          <w:insideV w:val="nil"/>
          <w:tl2br w:val="nil"/>
          <w:tr2bl w:val="nil"/>
        </w:tcBorders>
        <w:shd w:val="pct25" w:color="808000" w:fill="FFFFFF"/>
      </w:tcPr>
    </w:tblStylePr>
    <w:tblStylePr w:type="neCell">
      <w:rPr>
        <w:rFonts w:cs="Helvetica"/>
        <w:b/>
        <w:bCs/>
      </w:rPr>
      <w:tblPr/>
      <w:tcPr>
        <w:tcBorders>
          <w:top w:val="nil"/>
          <w:left w:val="nil"/>
          <w:bottom w:val="nil"/>
          <w:right w:val="nil"/>
          <w:insideH w:val="nil"/>
          <w:insideV w:val="nil"/>
          <w:tl2br w:val="nil"/>
          <w:tr2bl w:val="nil"/>
        </w:tcBorders>
      </w:tcPr>
    </w:tblStylePr>
    <w:tblStylePr w:type="swCell">
      <w:rPr>
        <w:rFonts w:cs="Helvetica"/>
        <w:b/>
        <w:bCs/>
      </w:rPr>
      <w:tblPr/>
      <w:tcPr>
        <w:tcBorders>
          <w:top w:val="nil"/>
          <w:left w:val="nil"/>
          <w:bottom w:val="nil"/>
          <w:right w:val="nil"/>
          <w:insideH w:val="nil"/>
          <w:insideV w:val="nil"/>
          <w:tl2br w:val="nil"/>
          <w:tr2bl w:val="nil"/>
        </w:tcBorders>
      </w:tcPr>
    </w:tblStylePr>
  </w:style>
  <w:style w:type="table" w:styleId="92">
    <w:name w:val="Table Subtle 2"/>
    <w:basedOn w:val="77"/>
    <w:semiHidden/>
    <w:qFormat/>
    <w:uiPriority w:val="99"/>
    <w:pPr>
      <w:widowControl w:val="0"/>
      <w:spacing w:after="200" w:line="276" w:lineRule="auto"/>
    </w:pPr>
    <w:rPr>
      <w:rFonts w:cs="Calibri"/>
    </w:rPr>
    <w:tblPr>
      <w:tblBorders>
        <w:left w:val="single" w:color="000000" w:sz="6" w:space="0"/>
        <w:right w:val="single" w:color="000000" w:sz="6" w:space="0"/>
      </w:tblBorders>
    </w:tblPr>
    <w:tblStylePr w:type="firstRow">
      <w:rPr>
        <w:rFonts w:cs="Helvetica"/>
      </w:rPr>
      <w:tblPr/>
      <w:tcPr>
        <w:tcBorders>
          <w:top w:val="nil"/>
          <w:left w:val="single" w:color="000000" w:sz="12" w:space="0"/>
          <w:bottom w:val="nil"/>
          <w:right w:val="nil"/>
          <w:insideH w:val="nil"/>
          <w:insideV w:val="nil"/>
          <w:tl2br w:val="nil"/>
          <w:tr2bl w:val="nil"/>
        </w:tcBorders>
      </w:tcPr>
    </w:tblStylePr>
    <w:tblStylePr w:type="lastRow">
      <w:rPr>
        <w:rFonts w:cs="Helvetica"/>
      </w:rPr>
      <w:tblPr/>
      <w:tcPr>
        <w:tcBorders>
          <w:top w:val="single" w:color="000000" w:sz="12" w:space="0"/>
          <w:left w:val="nil"/>
          <w:bottom w:val="nil"/>
          <w:right w:val="nil"/>
          <w:insideH w:val="nil"/>
          <w:insideV w:val="nil"/>
          <w:tl2br w:val="nil"/>
          <w:tr2bl w:val="nil"/>
        </w:tcBorders>
      </w:tcPr>
    </w:tblStylePr>
    <w:tblStylePr w:type="firstCol">
      <w:rPr>
        <w:rFonts w:cs="Helvetica"/>
      </w:rPr>
      <w:tblPr/>
      <w:tcPr>
        <w:tcBorders>
          <w:top w:val="nil"/>
          <w:left w:val="nil"/>
          <w:bottom w:val="nil"/>
          <w:right w:val="single" w:color="000000" w:sz="12" w:space="0"/>
          <w:insideH w:val="nil"/>
          <w:insideV w:val="nil"/>
          <w:tl2br w:val="nil"/>
          <w:tr2bl w:val="nil"/>
        </w:tcBorders>
        <w:shd w:val="pct25" w:color="008000" w:fill="FFFFFF"/>
      </w:tcPr>
    </w:tblStylePr>
    <w:tblStylePr w:type="lastCol">
      <w:rPr>
        <w:rFonts w:cs="Helvetica"/>
      </w:rPr>
      <w:tblPr/>
      <w:tcPr>
        <w:tcBorders>
          <w:top w:val="nil"/>
          <w:left w:val="nil"/>
          <w:bottom w:val="single" w:color="000000" w:sz="12" w:space="0"/>
          <w:right w:val="nil"/>
          <w:insideH w:val="nil"/>
          <w:insideV w:val="nil"/>
          <w:tl2br w:val="nil"/>
          <w:tr2bl w:val="nil"/>
        </w:tcBorders>
        <w:shd w:val="pct25" w:color="808000" w:fill="FFFFFF"/>
      </w:tcPr>
    </w:tblStylePr>
    <w:tblStylePr w:type="neCell">
      <w:rPr>
        <w:rFonts w:cs="Helvetica"/>
        <w:b/>
        <w:bCs/>
      </w:rPr>
      <w:tblPr/>
      <w:tcPr>
        <w:tcBorders>
          <w:top w:val="nil"/>
          <w:left w:val="nil"/>
          <w:bottom w:val="nil"/>
          <w:right w:val="nil"/>
          <w:insideH w:val="nil"/>
          <w:insideV w:val="nil"/>
          <w:tl2br w:val="nil"/>
          <w:tr2bl w:val="nil"/>
        </w:tcBorders>
      </w:tcPr>
    </w:tblStylePr>
    <w:tblStylePr w:type="swCell">
      <w:rPr>
        <w:rFonts w:cs="Helvetica"/>
        <w:b/>
        <w:bCs/>
      </w:rPr>
      <w:tblPr/>
      <w:tcPr>
        <w:tcBorders>
          <w:top w:val="nil"/>
          <w:left w:val="nil"/>
          <w:bottom w:val="nil"/>
          <w:right w:val="nil"/>
          <w:insideH w:val="nil"/>
          <w:insideV w:val="nil"/>
          <w:tl2br w:val="nil"/>
          <w:tr2bl w:val="nil"/>
        </w:tcBorders>
      </w:tcPr>
    </w:tblStylePr>
  </w:style>
  <w:style w:type="table" w:styleId="93">
    <w:name w:val="Table 3D effects 1"/>
    <w:basedOn w:val="77"/>
    <w:semiHidden/>
    <w:qFormat/>
    <w:uiPriority w:val="99"/>
    <w:pPr>
      <w:widowControl w:val="0"/>
      <w:spacing w:after="200" w:line="276" w:lineRule="auto"/>
    </w:pPr>
    <w:rPr>
      <w:rFonts w:cs="Calibri"/>
    </w:rPr>
    <w:tblPr/>
    <w:tcPr>
      <w:shd w:val="solid" w:color="C0C0C0" w:fill="FFFFFF"/>
    </w:tcPr>
    <w:tblStylePr w:type="firstRow">
      <w:rPr>
        <w:rFonts w:cs="Helvetica"/>
        <w:b/>
        <w:bCs/>
        <w:color w:val="800080"/>
      </w:rPr>
      <w:tblPr/>
      <w:tcPr>
        <w:tcBorders>
          <w:top w:val="nil"/>
          <w:left w:val="single" w:color="808080" w:sz="6" w:space="0"/>
          <w:bottom w:val="nil"/>
          <w:right w:val="nil"/>
          <w:insideH w:val="nil"/>
          <w:insideV w:val="nil"/>
          <w:tl2br w:val="nil"/>
          <w:tr2bl w:val="nil"/>
        </w:tcBorders>
      </w:tcPr>
    </w:tblStylePr>
    <w:tblStylePr w:type="lastRow">
      <w:rPr>
        <w:rFonts w:cs="Helvetica"/>
      </w:rPr>
      <w:tblPr/>
      <w:tcPr>
        <w:tcBorders>
          <w:top w:val="single" w:color="FFFFFF" w:sz="6" w:space="0"/>
          <w:left w:val="nil"/>
          <w:bottom w:val="nil"/>
          <w:right w:val="nil"/>
          <w:insideH w:val="nil"/>
          <w:insideV w:val="nil"/>
          <w:tl2br w:val="nil"/>
          <w:tr2bl w:val="nil"/>
        </w:tcBorders>
      </w:tcPr>
    </w:tblStylePr>
    <w:tblStylePr w:type="firstCol">
      <w:rPr>
        <w:rFonts w:cs="Helvetica"/>
        <w:b/>
        <w:bCs/>
      </w:rPr>
      <w:tblPr/>
      <w:tcPr>
        <w:tcBorders>
          <w:top w:val="nil"/>
          <w:left w:val="nil"/>
          <w:bottom w:val="nil"/>
          <w:right w:val="single" w:color="808080" w:sz="6" w:space="0"/>
          <w:insideH w:val="nil"/>
          <w:insideV w:val="nil"/>
          <w:tl2br w:val="nil"/>
          <w:tr2bl w:val="nil"/>
        </w:tcBorders>
      </w:tcPr>
    </w:tblStylePr>
    <w:tblStylePr w:type="lastCol">
      <w:rPr>
        <w:rFonts w:cs="Helvetica"/>
      </w:rPr>
      <w:tblPr/>
      <w:tcPr>
        <w:tcBorders>
          <w:top w:val="nil"/>
          <w:left w:val="nil"/>
          <w:bottom w:val="single" w:color="FFFFFF" w:sz="6" w:space="0"/>
          <w:right w:val="nil"/>
          <w:insideH w:val="nil"/>
          <w:insideV w:val="nil"/>
          <w:tl2br w:val="nil"/>
          <w:tr2bl w:val="nil"/>
        </w:tcBorders>
      </w:tcPr>
    </w:tblStylePr>
    <w:tblStylePr w:type="neCell">
      <w:rPr>
        <w:rFonts w:cs="Helvetica"/>
      </w:rPr>
      <w:tblPr/>
      <w:tcPr>
        <w:tcBorders>
          <w:top w:val="nil"/>
          <w:left w:val="nil"/>
          <w:bottom w:val="nil"/>
          <w:right w:val="nil"/>
          <w:insideH w:val="nil"/>
          <w:insideV w:val="nil"/>
          <w:tl2br w:val="nil"/>
          <w:tr2bl w:val="nil"/>
        </w:tcBorders>
      </w:tcPr>
    </w:tblStylePr>
    <w:tblStylePr w:type="nwCell">
      <w:rPr>
        <w:rFonts w:cs="Helvetica"/>
      </w:rPr>
      <w:tblPr/>
      <w:tcPr>
        <w:tcBorders>
          <w:top w:val="nil"/>
          <w:left w:val="nil"/>
          <w:bottom w:val="nil"/>
          <w:right w:val="nil"/>
          <w:insideH w:val="nil"/>
          <w:insideV w:val="nil"/>
          <w:tl2br w:val="nil"/>
          <w:tr2bl w:val="nil"/>
        </w:tcBorders>
      </w:tcPr>
    </w:tblStylePr>
    <w:tblStylePr w:type="seCell">
      <w:rPr>
        <w:rFonts w:cs="Helvetica"/>
      </w:rPr>
      <w:tblPr/>
      <w:tcPr>
        <w:tcBorders>
          <w:top w:val="nil"/>
          <w:left w:val="nil"/>
          <w:bottom w:val="nil"/>
          <w:right w:val="nil"/>
          <w:insideH w:val="nil"/>
          <w:insideV w:val="nil"/>
          <w:tl2br w:val="nil"/>
          <w:tr2bl w:val="nil"/>
        </w:tcBorders>
      </w:tcPr>
    </w:tblStylePr>
    <w:tblStylePr w:type="swCell">
      <w:rPr>
        <w:rFonts w:cs="Helvetica"/>
        <w:color w:val="000080"/>
      </w:rPr>
      <w:tblPr/>
      <w:tcPr>
        <w:tcBorders>
          <w:top w:val="nil"/>
          <w:left w:val="nil"/>
          <w:bottom w:val="nil"/>
          <w:right w:val="nil"/>
          <w:insideH w:val="nil"/>
          <w:insideV w:val="nil"/>
          <w:tl2br w:val="nil"/>
          <w:tr2bl w:val="nil"/>
        </w:tcBorders>
      </w:tcPr>
    </w:tblStylePr>
  </w:style>
  <w:style w:type="table" w:styleId="94">
    <w:name w:val="Table 3D effects 2"/>
    <w:basedOn w:val="77"/>
    <w:semiHidden/>
    <w:qFormat/>
    <w:uiPriority w:val="99"/>
    <w:pPr>
      <w:widowControl w:val="0"/>
      <w:spacing w:after="200" w:line="276" w:lineRule="auto"/>
    </w:pPr>
    <w:rPr>
      <w:rFonts w:cs="Calibri"/>
    </w:rPr>
    <w:tblPr>
      <w:tblStyleRowBandSize w:val="1"/>
    </w:tblPr>
    <w:tcPr>
      <w:shd w:val="solid" w:color="C0C0C0" w:fill="FFFFFF"/>
    </w:tcPr>
    <w:tblStylePr w:type="firstRow">
      <w:rPr>
        <w:rFonts w:cs="Helvetica"/>
        <w:b/>
        <w:bCs/>
      </w:rPr>
      <w:tblPr/>
      <w:tcPr>
        <w:tcBorders>
          <w:top w:val="nil"/>
          <w:left w:val="nil"/>
          <w:bottom w:val="nil"/>
          <w:right w:val="nil"/>
          <w:insideH w:val="nil"/>
          <w:insideV w:val="nil"/>
          <w:tl2br w:val="nil"/>
          <w:tr2bl w:val="nil"/>
        </w:tcBorders>
      </w:tcPr>
    </w:tblStylePr>
    <w:tblStylePr w:type="firstCol">
      <w:rPr>
        <w:rFonts w:cs="Helvetica"/>
      </w:rPr>
      <w:tblPr/>
      <w:tcPr>
        <w:tcBorders>
          <w:top w:val="nil"/>
          <w:left w:val="nil"/>
          <w:bottom w:val="nil"/>
          <w:right w:val="single" w:color="808080" w:sz="6" w:space="0"/>
          <w:insideH w:val="nil"/>
          <w:insideV w:val="nil"/>
          <w:tl2br w:val="nil"/>
          <w:tr2bl w:val="nil"/>
        </w:tcBorders>
      </w:tcPr>
    </w:tblStylePr>
    <w:tblStylePr w:type="lastCol">
      <w:rPr>
        <w:rFonts w:cs="Helvetica"/>
      </w:rPr>
      <w:tblPr/>
      <w:tcPr>
        <w:tcBorders>
          <w:top w:val="nil"/>
          <w:left w:val="nil"/>
          <w:bottom w:val="nil"/>
          <w:right w:val="single" w:color="FFFFFF" w:sz="6" w:space="0"/>
          <w:insideH w:val="nil"/>
          <w:insideV w:val="nil"/>
          <w:tl2br w:val="nil"/>
          <w:tr2bl w:val="nil"/>
        </w:tcBorders>
      </w:tcPr>
    </w:tblStylePr>
    <w:tblStylePr w:type="band1Horz">
      <w:rPr>
        <w:rFonts w:cs="Helvetica"/>
      </w:rPr>
      <w:tblPr/>
      <w:tcPr>
        <w:tcBorders>
          <w:top w:val="single" w:color="808080" w:sz="6" w:space="0"/>
          <w:left w:val="single" w:color="FFFFFF" w:sz="6" w:space="0"/>
          <w:bottom w:val="nil"/>
          <w:right w:val="nil"/>
          <w:insideH w:val="nil"/>
          <w:insideV w:val="nil"/>
          <w:tl2br w:val="nil"/>
          <w:tr2bl w:val="nil"/>
        </w:tcBorders>
      </w:tcPr>
    </w:tblStylePr>
    <w:tblStylePr w:type="swCell">
      <w:rPr>
        <w:rFonts w:cs="Helvetica"/>
        <w:b/>
        <w:bCs/>
      </w:rPr>
      <w:tblPr/>
      <w:tcPr>
        <w:tcBorders>
          <w:top w:val="nil"/>
          <w:left w:val="nil"/>
          <w:bottom w:val="nil"/>
          <w:right w:val="nil"/>
          <w:insideH w:val="nil"/>
          <w:insideV w:val="nil"/>
          <w:tl2br w:val="nil"/>
          <w:tr2bl w:val="nil"/>
        </w:tcBorders>
      </w:tcPr>
    </w:tblStylePr>
  </w:style>
  <w:style w:type="table" w:styleId="95">
    <w:name w:val="Table 3D effects 3"/>
    <w:basedOn w:val="77"/>
    <w:semiHidden/>
    <w:qFormat/>
    <w:uiPriority w:val="99"/>
    <w:pPr>
      <w:widowControl w:val="0"/>
      <w:spacing w:after="200" w:line="276" w:lineRule="auto"/>
    </w:pPr>
    <w:rPr>
      <w:rFonts w:cs="Calibri"/>
    </w:rPr>
    <w:tblPr>
      <w:tblStyleRowBandSize w:val="1"/>
      <w:tblStyleColBandSize w:val="1"/>
    </w:tblPr>
    <w:tblStylePr w:type="firstRow">
      <w:rPr>
        <w:rFonts w:cs="Helvetica"/>
        <w:b/>
        <w:bCs/>
      </w:rPr>
      <w:tblPr/>
      <w:tcPr>
        <w:tcBorders>
          <w:top w:val="nil"/>
          <w:left w:val="nil"/>
          <w:bottom w:val="nil"/>
          <w:right w:val="nil"/>
          <w:insideH w:val="nil"/>
          <w:insideV w:val="nil"/>
          <w:tl2br w:val="nil"/>
          <w:tr2bl w:val="nil"/>
        </w:tcBorders>
      </w:tcPr>
    </w:tblStylePr>
    <w:tblStylePr w:type="firstCol">
      <w:rPr>
        <w:rFonts w:cs="Helvetica"/>
      </w:rPr>
      <w:tblPr/>
      <w:tcPr>
        <w:tcBorders>
          <w:top w:val="nil"/>
          <w:left w:val="nil"/>
          <w:bottom w:val="nil"/>
          <w:right w:val="single" w:color="808080" w:sz="6" w:space="0"/>
          <w:insideH w:val="nil"/>
          <w:insideV w:val="nil"/>
          <w:tl2br w:val="nil"/>
          <w:tr2bl w:val="nil"/>
        </w:tcBorders>
      </w:tcPr>
    </w:tblStylePr>
    <w:tblStylePr w:type="lastCol">
      <w:rPr>
        <w:rFonts w:cs="Helvetica"/>
      </w:rPr>
      <w:tblPr/>
      <w:tcPr>
        <w:tcBorders>
          <w:top w:val="nil"/>
          <w:left w:val="nil"/>
          <w:bottom w:val="nil"/>
          <w:right w:val="single" w:color="FFFFFF" w:sz="6" w:space="0"/>
          <w:insideH w:val="nil"/>
          <w:insideV w:val="nil"/>
          <w:tl2br w:val="nil"/>
          <w:tr2bl w:val="nil"/>
        </w:tcBorders>
      </w:tcPr>
    </w:tblStylePr>
    <w:tblStylePr w:type="band1Vert">
      <w:rPr>
        <w:rFonts w:cs="Helvetica"/>
        <w:color w:val="auto"/>
      </w:rPr>
      <w:tblPr/>
      <w:tcPr>
        <w:shd w:val="solid" w:color="C0C0C0" w:fill="FFFFFF"/>
      </w:tcPr>
    </w:tblStylePr>
    <w:tblStylePr w:type="band2Vert">
      <w:rPr>
        <w:rFonts w:cs="Helvetica"/>
        <w:color w:val="auto"/>
      </w:rPr>
      <w:tblPr/>
      <w:tcPr>
        <w:shd w:val="pct50" w:color="C0C0C0" w:fill="FFFFFF"/>
      </w:tcPr>
    </w:tblStylePr>
    <w:tblStylePr w:type="band1Horz">
      <w:rPr>
        <w:rFonts w:cs="Helvetica"/>
      </w:rPr>
      <w:tblPr/>
      <w:tcPr>
        <w:tcBorders>
          <w:top w:val="single" w:color="808080" w:sz="6" w:space="0"/>
          <w:left w:val="single" w:color="FFFFFF" w:sz="6" w:space="0"/>
          <w:bottom w:val="nil"/>
          <w:right w:val="nil"/>
          <w:insideH w:val="nil"/>
          <w:insideV w:val="nil"/>
          <w:tl2br w:val="nil"/>
          <w:tr2bl w:val="nil"/>
        </w:tcBorders>
      </w:tcPr>
    </w:tblStylePr>
    <w:tblStylePr w:type="swCell">
      <w:rPr>
        <w:rFonts w:cs="Helvetica"/>
        <w:b/>
        <w:bCs/>
      </w:rPr>
      <w:tblPr/>
      <w:tcPr>
        <w:tcBorders>
          <w:top w:val="nil"/>
          <w:left w:val="nil"/>
          <w:bottom w:val="nil"/>
          <w:right w:val="nil"/>
          <w:insideH w:val="nil"/>
          <w:insideV w:val="nil"/>
          <w:tl2br w:val="nil"/>
          <w:tr2bl w:val="nil"/>
        </w:tcBorders>
      </w:tcPr>
    </w:tblStylePr>
  </w:style>
  <w:style w:type="table" w:styleId="96">
    <w:name w:val="Table List 1"/>
    <w:basedOn w:val="77"/>
    <w:semiHidden/>
    <w:qFormat/>
    <w:uiPriority w:val="99"/>
    <w:pPr>
      <w:widowControl w:val="0"/>
      <w:spacing w:after="200" w:line="276" w:lineRule="auto"/>
    </w:pPr>
    <w:rPr>
      <w:rFonts w:cs="Calibri"/>
    </w:rPr>
    <w:tblPr>
      <w:tblBorders>
        <w:top w:val="single" w:color="008080" w:sz="12" w:space="0"/>
        <w:left w:val="single" w:color="008080" w:sz="6" w:space="0"/>
        <w:bottom w:val="single" w:color="008080" w:sz="12" w:space="0"/>
        <w:right w:val="single" w:color="008080" w:sz="6" w:space="0"/>
      </w:tblBorders>
    </w:tblPr>
    <w:tblStylePr w:type="firstRow">
      <w:rPr>
        <w:rFonts w:cs="Helvetica"/>
        <w:b/>
        <w:bCs/>
        <w:i/>
        <w:iCs/>
        <w:color w:val="800000"/>
      </w:rPr>
      <w:tblPr/>
      <w:tcPr>
        <w:tcBorders>
          <w:top w:val="nil"/>
          <w:left w:val="single" w:color="000000" w:sz="6" w:space="0"/>
          <w:bottom w:val="nil"/>
          <w:right w:val="nil"/>
          <w:insideH w:val="nil"/>
          <w:insideV w:val="nil"/>
          <w:tl2br w:val="nil"/>
          <w:tr2bl w:val="nil"/>
        </w:tcBorders>
        <w:shd w:val="solid" w:color="C0C0C0" w:fill="FFFFFF"/>
      </w:tcPr>
    </w:tblStylePr>
    <w:tblStylePr w:type="lastRow">
      <w:rPr>
        <w:rFonts w:cs="Helvetica"/>
      </w:rPr>
      <w:tblPr/>
      <w:tcPr>
        <w:tcBorders>
          <w:top w:val="single" w:color="000000" w:sz="6" w:space="0"/>
          <w:left w:val="nil"/>
          <w:bottom w:val="nil"/>
          <w:right w:val="nil"/>
          <w:insideH w:val="nil"/>
          <w:insideV w:val="nil"/>
          <w:tl2br w:val="nil"/>
          <w:tr2bl w:val="nil"/>
        </w:tcBorders>
      </w:tcPr>
    </w:tblStylePr>
    <w:tblStylePr w:type="band1Horz">
      <w:rPr>
        <w:rFonts w:cs="Helvetica"/>
        <w:color w:val="auto"/>
      </w:rPr>
      <w:tblPr/>
      <w:tcPr>
        <w:tcBorders>
          <w:top w:val="nil"/>
          <w:left w:val="nil"/>
          <w:bottom w:val="nil"/>
          <w:right w:val="nil"/>
          <w:insideH w:val="nil"/>
          <w:insideV w:val="nil"/>
          <w:tl2br w:val="nil"/>
          <w:tr2bl w:val="nil"/>
        </w:tcBorders>
        <w:shd w:val="solid" w:color="C0C0C0" w:fill="FFFFFF"/>
      </w:tcPr>
    </w:tblStylePr>
    <w:tblStylePr w:type="band2Horz">
      <w:rPr>
        <w:rFonts w:cs="Helvetica"/>
        <w:color w:val="auto"/>
      </w:rPr>
      <w:tblPr/>
      <w:tcPr>
        <w:tcBorders>
          <w:top w:val="nil"/>
          <w:left w:val="nil"/>
          <w:bottom w:val="nil"/>
          <w:right w:val="nil"/>
          <w:insideH w:val="nil"/>
          <w:insideV w:val="nil"/>
          <w:tl2br w:val="nil"/>
          <w:tr2bl w:val="nil"/>
        </w:tcBorders>
      </w:tcPr>
    </w:tblStylePr>
    <w:tblStylePr w:type="swCell">
      <w:rPr>
        <w:rFonts w:cs="Helvetica"/>
        <w:b/>
        <w:bCs/>
      </w:rPr>
      <w:tblPr/>
      <w:tcPr>
        <w:tcBorders>
          <w:top w:val="nil"/>
          <w:left w:val="nil"/>
          <w:bottom w:val="nil"/>
          <w:right w:val="nil"/>
          <w:insideH w:val="nil"/>
          <w:insideV w:val="nil"/>
          <w:tl2br w:val="nil"/>
          <w:tr2bl w:val="nil"/>
        </w:tcBorders>
      </w:tcPr>
    </w:tblStylePr>
  </w:style>
  <w:style w:type="table" w:styleId="97">
    <w:name w:val="Table List 2"/>
    <w:basedOn w:val="77"/>
    <w:semiHidden/>
    <w:qFormat/>
    <w:uiPriority w:val="99"/>
    <w:pPr>
      <w:widowControl w:val="0"/>
      <w:spacing w:after="200" w:line="276" w:lineRule="auto"/>
    </w:pPr>
    <w:rPr>
      <w:rFonts w:cs="Calibri"/>
    </w:rPr>
    <w:tblPr>
      <w:tblBorders>
        <w:bottom w:val="single" w:color="808080" w:sz="12" w:space="0"/>
      </w:tblBorders>
    </w:tblPr>
    <w:tblStylePr w:type="firstRow">
      <w:rPr>
        <w:rFonts w:cs="Helvetica"/>
        <w:b/>
        <w:bCs/>
        <w:color w:val="FFFFFF"/>
      </w:rPr>
      <w:tblPr/>
      <w:tcPr>
        <w:tcBorders>
          <w:top w:val="nil"/>
          <w:left w:val="single" w:color="000000" w:sz="6" w:space="0"/>
          <w:bottom w:val="nil"/>
          <w:right w:val="nil"/>
          <w:insideH w:val="nil"/>
          <w:insideV w:val="nil"/>
          <w:tl2br w:val="nil"/>
          <w:tr2bl w:val="nil"/>
        </w:tcBorders>
        <w:shd w:val="pct75" w:color="008080" w:fill="008000"/>
      </w:tcPr>
    </w:tblStylePr>
    <w:tblStylePr w:type="lastRow">
      <w:rPr>
        <w:rFonts w:cs="Helvetica"/>
      </w:rPr>
      <w:tblPr/>
      <w:tcPr>
        <w:tcBorders>
          <w:top w:val="single" w:color="000000" w:sz="6" w:space="0"/>
          <w:left w:val="nil"/>
          <w:bottom w:val="nil"/>
          <w:right w:val="nil"/>
          <w:insideH w:val="nil"/>
          <w:insideV w:val="nil"/>
          <w:tl2br w:val="nil"/>
          <w:tr2bl w:val="nil"/>
        </w:tcBorders>
      </w:tcPr>
    </w:tblStylePr>
    <w:tblStylePr w:type="band1Horz">
      <w:rPr>
        <w:rFonts w:cs="Helvetica"/>
        <w:color w:val="auto"/>
      </w:rPr>
      <w:tblPr/>
      <w:tcPr>
        <w:tcBorders>
          <w:top w:val="nil"/>
          <w:left w:val="nil"/>
          <w:bottom w:val="nil"/>
          <w:right w:val="nil"/>
          <w:insideH w:val="nil"/>
          <w:insideV w:val="nil"/>
          <w:tl2br w:val="nil"/>
          <w:tr2bl w:val="nil"/>
        </w:tcBorders>
        <w:shd w:val="pct20" w:color="00FF00" w:fill="FFFFFF"/>
      </w:tcPr>
    </w:tblStylePr>
    <w:tblStylePr w:type="band2Horz">
      <w:rPr>
        <w:rFonts w:cs="Helvetica"/>
        <w:color w:val="auto"/>
      </w:rPr>
      <w:tblPr/>
      <w:tcPr>
        <w:tcBorders>
          <w:top w:val="nil"/>
          <w:left w:val="nil"/>
          <w:bottom w:val="nil"/>
          <w:right w:val="nil"/>
          <w:insideH w:val="nil"/>
          <w:insideV w:val="nil"/>
          <w:tl2br w:val="nil"/>
          <w:tr2bl w:val="nil"/>
        </w:tcBorders>
      </w:tcPr>
    </w:tblStylePr>
    <w:tblStylePr w:type="swCell">
      <w:rPr>
        <w:rFonts w:cs="Helvetica"/>
        <w:b/>
        <w:bCs/>
      </w:rPr>
      <w:tblPr/>
      <w:tcPr>
        <w:tcBorders>
          <w:top w:val="nil"/>
          <w:left w:val="nil"/>
          <w:bottom w:val="nil"/>
          <w:right w:val="nil"/>
          <w:insideH w:val="nil"/>
          <w:insideV w:val="nil"/>
          <w:tl2br w:val="nil"/>
          <w:tr2bl w:val="nil"/>
        </w:tcBorders>
      </w:tcPr>
    </w:tblStylePr>
  </w:style>
  <w:style w:type="table" w:styleId="98">
    <w:name w:val="Table List 3"/>
    <w:basedOn w:val="77"/>
    <w:semiHidden/>
    <w:qFormat/>
    <w:uiPriority w:val="99"/>
    <w:pPr>
      <w:widowControl w:val="0"/>
      <w:spacing w:after="200" w:line="276" w:lineRule="auto"/>
    </w:pPr>
    <w:rPr>
      <w:rFonts w:cs="Calibri"/>
    </w:rPr>
    <w:tblPr>
      <w:tblBorders>
        <w:top w:val="single" w:color="000000" w:sz="12" w:space="0"/>
        <w:bottom w:val="single" w:color="000000" w:sz="12" w:space="0"/>
        <w:insideH w:val="single" w:color="000000" w:sz="6" w:space="0"/>
      </w:tblBorders>
    </w:tblPr>
    <w:tblStylePr w:type="firstRow">
      <w:rPr>
        <w:rFonts w:cs="Helvetica"/>
        <w:b/>
        <w:bCs/>
        <w:color w:val="000080"/>
      </w:rPr>
      <w:tblPr/>
      <w:tcPr>
        <w:tcBorders>
          <w:top w:val="nil"/>
          <w:left w:val="single" w:color="000000" w:sz="12" w:space="0"/>
          <w:bottom w:val="nil"/>
          <w:right w:val="nil"/>
          <w:insideH w:val="nil"/>
          <w:insideV w:val="nil"/>
          <w:tl2br w:val="nil"/>
          <w:tr2bl w:val="nil"/>
        </w:tcBorders>
      </w:tcPr>
    </w:tblStylePr>
    <w:tblStylePr w:type="lastRow">
      <w:rPr>
        <w:rFonts w:cs="Helvetica"/>
      </w:rPr>
      <w:tblPr/>
      <w:tcPr>
        <w:tcBorders>
          <w:top w:val="single" w:color="000000" w:sz="12" w:space="0"/>
          <w:left w:val="nil"/>
          <w:bottom w:val="nil"/>
          <w:right w:val="nil"/>
          <w:insideH w:val="nil"/>
          <w:insideV w:val="nil"/>
          <w:tl2br w:val="nil"/>
          <w:tr2bl w:val="nil"/>
        </w:tcBorders>
      </w:tcPr>
    </w:tblStylePr>
    <w:tblStylePr w:type="swCell">
      <w:rPr>
        <w:rFonts w:cs="Helvetica"/>
        <w:i/>
        <w:iCs/>
        <w:color w:val="000080"/>
      </w:rPr>
      <w:tblPr/>
      <w:tcPr>
        <w:tcBorders>
          <w:top w:val="nil"/>
          <w:left w:val="nil"/>
          <w:bottom w:val="nil"/>
          <w:right w:val="nil"/>
          <w:insideH w:val="nil"/>
          <w:insideV w:val="nil"/>
          <w:tl2br w:val="nil"/>
          <w:tr2bl w:val="nil"/>
        </w:tcBorders>
      </w:tcPr>
    </w:tblStylePr>
  </w:style>
  <w:style w:type="table" w:styleId="99">
    <w:name w:val="Table List 4"/>
    <w:basedOn w:val="77"/>
    <w:semiHidden/>
    <w:qFormat/>
    <w:uiPriority w:val="99"/>
    <w:pPr>
      <w:widowControl w:val="0"/>
      <w:spacing w:after="200" w:line="276" w:lineRule="auto"/>
    </w:pPr>
    <w:rPr>
      <w:rFonts w:cs="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rFonts w:cs="Helvetica"/>
        <w:b/>
        <w:bCs/>
        <w:color w:val="FFFFFF"/>
      </w:rPr>
      <w:tblPr/>
      <w:tcPr>
        <w:tcBorders>
          <w:top w:val="nil"/>
          <w:left w:val="single" w:color="000000" w:sz="12" w:space="0"/>
          <w:bottom w:val="nil"/>
          <w:right w:val="nil"/>
          <w:insideH w:val="nil"/>
          <w:insideV w:val="nil"/>
          <w:tl2br w:val="nil"/>
          <w:tr2bl w:val="nil"/>
        </w:tcBorders>
        <w:shd w:val="solid" w:color="808080" w:fill="FFFFFF"/>
      </w:tcPr>
    </w:tblStylePr>
  </w:style>
  <w:style w:type="table" w:styleId="100">
    <w:name w:val="Table List 5"/>
    <w:basedOn w:val="77"/>
    <w:semiHidden/>
    <w:qFormat/>
    <w:uiPriority w:val="99"/>
    <w:pPr>
      <w:widowControl w:val="0"/>
      <w:spacing w:after="200" w:line="276" w:lineRule="auto"/>
    </w:pPr>
    <w:rPr>
      <w:rFonts w:cs="Calibri"/>
    </w:rPr>
    <w:tblPr>
      <w:tblBorders>
        <w:top w:val="single" w:color="000000" w:sz="6" w:space="0"/>
        <w:left w:val="single" w:color="000000" w:sz="6" w:space="0"/>
        <w:bottom w:val="single" w:color="000000" w:sz="6" w:space="0"/>
        <w:right w:val="single" w:color="000000" w:sz="6" w:space="0"/>
        <w:insideH w:val="single" w:color="000000" w:sz="6" w:space="0"/>
      </w:tblBorders>
    </w:tblPr>
    <w:tblStylePr w:type="firstRow">
      <w:rPr>
        <w:rFonts w:cs="Helvetica"/>
        <w:b/>
        <w:bCs/>
      </w:rPr>
      <w:tblPr/>
      <w:tcPr>
        <w:tcBorders>
          <w:top w:val="nil"/>
          <w:left w:val="single" w:color="000000" w:sz="12" w:space="0"/>
          <w:bottom w:val="nil"/>
          <w:right w:val="nil"/>
          <w:insideH w:val="nil"/>
          <w:insideV w:val="nil"/>
          <w:tl2br w:val="nil"/>
          <w:tr2bl w:val="nil"/>
        </w:tcBorders>
      </w:tcPr>
    </w:tblStylePr>
    <w:tblStylePr w:type="firstCol">
      <w:rPr>
        <w:rFonts w:cs="Helvetica"/>
        <w:b/>
        <w:bCs/>
      </w:rPr>
      <w:tblPr/>
      <w:tcPr>
        <w:tcBorders>
          <w:top w:val="nil"/>
          <w:left w:val="nil"/>
          <w:bottom w:val="nil"/>
          <w:right w:val="nil"/>
          <w:insideH w:val="nil"/>
          <w:insideV w:val="nil"/>
          <w:tl2br w:val="nil"/>
          <w:tr2bl w:val="nil"/>
        </w:tcBorders>
      </w:tcPr>
    </w:tblStylePr>
  </w:style>
  <w:style w:type="table" w:styleId="101">
    <w:name w:val="Table List 6"/>
    <w:basedOn w:val="77"/>
    <w:semiHidden/>
    <w:qFormat/>
    <w:uiPriority w:val="99"/>
    <w:pPr>
      <w:widowControl w:val="0"/>
      <w:spacing w:after="200" w:line="276" w:lineRule="auto"/>
    </w:pPr>
    <w:rPr>
      <w:rFonts w:cs="Calibri"/>
    </w:rPr>
    <w:tblPr>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rFonts w:cs="Helvetica"/>
        <w:b/>
        <w:bCs/>
      </w:rPr>
      <w:tblPr/>
      <w:tcPr>
        <w:tcBorders>
          <w:top w:val="nil"/>
          <w:left w:val="single" w:color="000000" w:sz="12" w:space="0"/>
          <w:bottom w:val="nil"/>
          <w:right w:val="nil"/>
          <w:insideH w:val="nil"/>
          <w:insideV w:val="nil"/>
          <w:tl2br w:val="nil"/>
          <w:tr2bl w:val="nil"/>
        </w:tcBorders>
      </w:tcPr>
    </w:tblStylePr>
    <w:tblStylePr w:type="firstCol">
      <w:rPr>
        <w:rFonts w:cs="Helvetica"/>
        <w:b/>
        <w:bCs/>
      </w:rPr>
      <w:tblPr/>
      <w:tcPr>
        <w:tcBorders>
          <w:top w:val="nil"/>
          <w:left w:val="nil"/>
          <w:bottom w:val="nil"/>
          <w:right w:val="single" w:color="000000" w:sz="12" w:space="0"/>
          <w:insideH w:val="nil"/>
          <w:insideV w:val="nil"/>
          <w:tl2br w:val="nil"/>
          <w:tr2bl w:val="nil"/>
        </w:tcBorders>
      </w:tcPr>
    </w:tblStylePr>
    <w:tblStylePr w:type="band1Horz">
      <w:rPr>
        <w:rFonts w:cs="Helvetica"/>
      </w:rPr>
      <w:tblPr/>
      <w:tcPr>
        <w:tcBorders>
          <w:top w:val="nil"/>
          <w:left w:val="nil"/>
          <w:bottom w:val="nil"/>
          <w:right w:val="nil"/>
          <w:insideH w:val="nil"/>
          <w:insideV w:val="nil"/>
          <w:tl2br w:val="nil"/>
          <w:tr2bl w:val="nil"/>
        </w:tcBorders>
        <w:shd w:val="pct25" w:color="000000" w:fill="FFFFFF"/>
      </w:tcPr>
    </w:tblStylePr>
    <w:tblStylePr w:type="nwCell">
      <w:rPr>
        <w:rFonts w:cs="Helvetica"/>
      </w:rPr>
      <w:tblPr/>
      <w:tcPr>
        <w:tcBorders>
          <w:top w:val="nil"/>
          <w:left w:val="nil"/>
          <w:bottom w:val="nil"/>
          <w:right w:val="nil"/>
          <w:insideH w:val="nil"/>
          <w:insideV w:val="nil"/>
          <w:tl2br w:val="single" w:color="000000" w:sz="6" w:space="0"/>
          <w:tr2bl w:val="nil"/>
        </w:tcBorders>
      </w:tcPr>
    </w:tblStylePr>
  </w:style>
  <w:style w:type="table" w:styleId="102">
    <w:name w:val="Table List 7"/>
    <w:basedOn w:val="77"/>
    <w:semiHidden/>
    <w:qFormat/>
    <w:uiPriority w:val="99"/>
    <w:pPr>
      <w:widowControl w:val="0"/>
      <w:spacing w:after="200" w:line="276" w:lineRule="auto"/>
    </w:pPr>
    <w:rPr>
      <w:rFonts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rFonts w:cs="Helvetica"/>
        <w:b/>
        <w:bCs/>
      </w:rPr>
      <w:tblPr/>
      <w:tcPr>
        <w:tcBorders>
          <w:top w:val="nil"/>
          <w:left w:val="single" w:color="008000" w:sz="12" w:space="0"/>
          <w:bottom w:val="nil"/>
          <w:right w:val="nil"/>
          <w:insideH w:val="nil"/>
          <w:insideV w:val="nil"/>
          <w:tl2br w:val="nil"/>
          <w:tr2bl w:val="nil"/>
        </w:tcBorders>
        <w:shd w:val="solid" w:color="C0C0C0" w:fill="FFFFFF"/>
      </w:tcPr>
    </w:tblStylePr>
    <w:tblStylePr w:type="lastRow">
      <w:rPr>
        <w:rFonts w:cs="Helvetica"/>
        <w:b/>
        <w:bCs/>
      </w:rPr>
      <w:tblPr/>
      <w:tcPr>
        <w:tcBorders>
          <w:top w:val="single" w:color="008000" w:sz="12" w:space="0"/>
          <w:left w:val="nil"/>
          <w:bottom w:val="nil"/>
          <w:right w:val="nil"/>
          <w:insideH w:val="nil"/>
          <w:insideV w:val="nil"/>
          <w:tl2br w:val="nil"/>
          <w:tr2bl w:val="nil"/>
        </w:tcBorders>
      </w:tcPr>
    </w:tblStylePr>
    <w:tblStylePr w:type="firstCol">
      <w:rPr>
        <w:rFonts w:cs="Helvetica"/>
        <w:b/>
        <w:bCs/>
      </w:rPr>
      <w:tblPr/>
      <w:tcPr>
        <w:tcBorders>
          <w:top w:val="nil"/>
          <w:left w:val="nil"/>
          <w:bottom w:val="nil"/>
          <w:right w:val="nil"/>
          <w:insideH w:val="nil"/>
          <w:insideV w:val="nil"/>
          <w:tl2br w:val="nil"/>
          <w:tr2bl w:val="nil"/>
        </w:tcBorders>
      </w:tcPr>
    </w:tblStylePr>
    <w:tblStylePr w:type="lastCol">
      <w:rPr>
        <w:rFonts w:cs="Helvetica"/>
        <w:b/>
        <w:bCs/>
      </w:rPr>
      <w:tblPr/>
      <w:tcPr>
        <w:tcBorders>
          <w:top w:val="nil"/>
          <w:left w:val="nil"/>
          <w:bottom w:val="nil"/>
          <w:right w:val="nil"/>
          <w:insideH w:val="nil"/>
          <w:insideV w:val="nil"/>
          <w:tl2br w:val="nil"/>
          <w:tr2bl w:val="nil"/>
        </w:tcBorders>
      </w:tcPr>
    </w:tblStylePr>
    <w:tblStylePr w:type="band1Horz">
      <w:rPr>
        <w:rFonts w:cs="Helvetica"/>
        <w:color w:val="auto"/>
      </w:rPr>
      <w:tblPr/>
      <w:tcPr>
        <w:tcBorders>
          <w:top w:val="nil"/>
          <w:left w:val="nil"/>
          <w:bottom w:val="nil"/>
          <w:right w:val="nil"/>
          <w:insideH w:val="nil"/>
          <w:insideV w:val="nil"/>
          <w:tl2br w:val="nil"/>
          <w:tr2bl w:val="nil"/>
        </w:tcBorders>
        <w:shd w:val="pct20" w:color="000000" w:fill="FFFFFF"/>
      </w:tcPr>
    </w:tblStylePr>
    <w:tblStylePr w:type="band2Horz">
      <w:rPr>
        <w:rFonts w:cs="Helvetica"/>
      </w:rPr>
      <w:tblPr/>
      <w:tcPr>
        <w:tcBorders>
          <w:top w:val="nil"/>
          <w:left w:val="nil"/>
          <w:bottom w:val="nil"/>
          <w:right w:val="nil"/>
          <w:insideH w:val="nil"/>
          <w:insideV w:val="nil"/>
          <w:tl2br w:val="nil"/>
          <w:tr2bl w:val="nil"/>
        </w:tcBorders>
        <w:shd w:val="pct25" w:color="FFFF00" w:fill="FFFFFF"/>
      </w:tcPr>
    </w:tblStylePr>
  </w:style>
  <w:style w:type="table" w:styleId="103">
    <w:name w:val="Table List 8"/>
    <w:basedOn w:val="77"/>
    <w:semiHidden/>
    <w:qFormat/>
    <w:uiPriority w:val="99"/>
    <w:pPr>
      <w:widowControl w:val="0"/>
      <w:spacing w:after="200" w:line="276" w:lineRule="auto"/>
    </w:pPr>
    <w:rPr>
      <w:rFonts w:cs="Calibri"/>
    </w:rPr>
    <w:tblPr>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rFonts w:cs="Helvetica"/>
        <w:b/>
        <w:bCs/>
        <w:i/>
        <w:iCs/>
      </w:rPr>
      <w:tblPr/>
      <w:tcPr>
        <w:tcBorders>
          <w:top w:val="nil"/>
          <w:left w:val="single" w:color="000000" w:sz="6" w:space="0"/>
          <w:bottom w:val="nil"/>
          <w:right w:val="nil"/>
          <w:insideH w:val="nil"/>
          <w:insideV w:val="nil"/>
          <w:tl2br w:val="nil"/>
          <w:tr2bl w:val="nil"/>
        </w:tcBorders>
        <w:shd w:val="solid" w:color="FFFF00" w:fill="FFFFFF"/>
      </w:tcPr>
    </w:tblStylePr>
    <w:tblStylePr w:type="lastRow">
      <w:rPr>
        <w:rFonts w:cs="Helvetica"/>
        <w:b/>
        <w:bCs/>
      </w:rPr>
      <w:tblPr/>
      <w:tcPr>
        <w:tcBorders>
          <w:top w:val="single" w:color="000000" w:sz="6" w:space="0"/>
          <w:left w:val="nil"/>
          <w:bottom w:val="nil"/>
          <w:right w:val="nil"/>
          <w:insideH w:val="nil"/>
          <w:insideV w:val="nil"/>
          <w:tl2br w:val="nil"/>
          <w:tr2bl w:val="nil"/>
        </w:tcBorders>
      </w:tcPr>
    </w:tblStylePr>
    <w:tblStylePr w:type="firstCol">
      <w:rPr>
        <w:rFonts w:cs="Helvetica"/>
        <w:b/>
        <w:bCs/>
      </w:rPr>
      <w:tblPr/>
      <w:tcPr>
        <w:tcBorders>
          <w:top w:val="nil"/>
          <w:left w:val="nil"/>
          <w:bottom w:val="nil"/>
          <w:right w:val="nil"/>
          <w:insideH w:val="nil"/>
          <w:insideV w:val="nil"/>
          <w:tl2br w:val="nil"/>
          <w:tr2bl w:val="nil"/>
        </w:tcBorders>
      </w:tcPr>
    </w:tblStylePr>
    <w:tblStylePr w:type="lastCol">
      <w:rPr>
        <w:rFonts w:cs="Helvetica"/>
        <w:b/>
        <w:bCs/>
      </w:rPr>
      <w:tblPr/>
      <w:tcPr>
        <w:tcBorders>
          <w:top w:val="nil"/>
          <w:left w:val="nil"/>
          <w:bottom w:val="nil"/>
          <w:right w:val="nil"/>
          <w:insideH w:val="nil"/>
          <w:insideV w:val="nil"/>
          <w:tl2br w:val="nil"/>
          <w:tr2bl w:val="nil"/>
        </w:tcBorders>
      </w:tcPr>
    </w:tblStylePr>
    <w:tblStylePr w:type="band1Horz">
      <w:rPr>
        <w:rFonts w:cs="Helvetica"/>
        <w:color w:val="auto"/>
      </w:rPr>
      <w:tblPr/>
      <w:tcPr>
        <w:tcBorders>
          <w:top w:val="nil"/>
          <w:left w:val="nil"/>
          <w:bottom w:val="nil"/>
          <w:right w:val="nil"/>
          <w:insideH w:val="nil"/>
          <w:insideV w:val="nil"/>
          <w:tl2br w:val="nil"/>
          <w:tr2bl w:val="nil"/>
        </w:tcBorders>
        <w:shd w:val="pct25" w:color="FFFF00" w:fill="FFFFFF"/>
      </w:tcPr>
    </w:tblStylePr>
    <w:tblStylePr w:type="band2Horz">
      <w:rPr>
        <w:rFonts w:cs="Helvetica"/>
      </w:rPr>
      <w:tblPr/>
      <w:tcPr>
        <w:tcBorders>
          <w:top w:val="nil"/>
          <w:left w:val="nil"/>
          <w:bottom w:val="nil"/>
          <w:right w:val="nil"/>
          <w:insideH w:val="nil"/>
          <w:insideV w:val="nil"/>
          <w:tl2br w:val="nil"/>
          <w:tr2bl w:val="nil"/>
        </w:tcBorders>
        <w:shd w:val="pct50" w:color="FF0000" w:fill="FFFFFF"/>
      </w:tcPr>
    </w:tblStylePr>
    <w:tblStylePr w:type="nwCell">
      <w:rPr>
        <w:rFonts w:cs="Helvetica"/>
      </w:rPr>
      <w:tblPr/>
      <w:tcPr>
        <w:tcBorders>
          <w:top w:val="nil"/>
          <w:left w:val="nil"/>
          <w:bottom w:val="nil"/>
          <w:right w:val="nil"/>
          <w:insideH w:val="nil"/>
          <w:insideV w:val="nil"/>
          <w:tl2br w:val="single" w:color="auto" w:sz="6" w:space="0"/>
          <w:tr2bl w:val="nil"/>
        </w:tcBorders>
      </w:tcPr>
    </w:tblStylePr>
  </w:style>
  <w:style w:type="table" w:styleId="104">
    <w:name w:val="Table Contemporary"/>
    <w:basedOn w:val="77"/>
    <w:semiHidden/>
    <w:qFormat/>
    <w:uiPriority w:val="99"/>
    <w:pPr>
      <w:widowControl w:val="0"/>
      <w:spacing w:after="200" w:line="276" w:lineRule="auto"/>
    </w:pPr>
    <w:rPr>
      <w:rFonts w:cs="Calibri"/>
    </w:rPr>
    <w:tblPr>
      <w:tblBorders>
        <w:insideH w:val="single" w:color="FFFFFF" w:sz="18" w:space="0"/>
        <w:insideV w:val="single" w:color="FFFFFF" w:sz="18" w:space="0"/>
      </w:tblBorders>
    </w:tblPr>
    <w:tblStylePr w:type="firstRow">
      <w:rPr>
        <w:rFonts w:cs="Helvetica"/>
        <w:b/>
        <w:bCs/>
        <w:color w:val="auto"/>
      </w:rPr>
      <w:tblPr/>
      <w:tcPr>
        <w:tcBorders>
          <w:top w:val="nil"/>
          <w:left w:val="nil"/>
          <w:bottom w:val="nil"/>
          <w:right w:val="nil"/>
          <w:insideH w:val="nil"/>
          <w:insideV w:val="nil"/>
          <w:tl2br w:val="nil"/>
          <w:tr2bl w:val="nil"/>
        </w:tcBorders>
        <w:shd w:val="pct20" w:color="000000" w:fill="FFFFFF"/>
      </w:tcPr>
    </w:tblStylePr>
    <w:tblStylePr w:type="band1Horz">
      <w:rPr>
        <w:rFonts w:cs="Helvetica"/>
        <w:color w:val="auto"/>
      </w:rPr>
      <w:tblPr/>
      <w:tcPr>
        <w:tcBorders>
          <w:top w:val="nil"/>
          <w:left w:val="nil"/>
          <w:bottom w:val="nil"/>
          <w:right w:val="nil"/>
          <w:insideH w:val="nil"/>
          <w:insideV w:val="nil"/>
          <w:tl2br w:val="nil"/>
          <w:tr2bl w:val="nil"/>
        </w:tcBorders>
        <w:shd w:val="pct5" w:color="000000" w:fill="FFFFFF"/>
      </w:tcPr>
    </w:tblStylePr>
    <w:tblStylePr w:type="band2Horz">
      <w:rPr>
        <w:rFonts w:cs="Helvetica"/>
        <w:color w:val="auto"/>
      </w:rPr>
      <w:tblPr/>
      <w:tcPr>
        <w:tcBorders>
          <w:top w:val="nil"/>
          <w:left w:val="nil"/>
          <w:bottom w:val="nil"/>
          <w:right w:val="nil"/>
          <w:insideH w:val="nil"/>
          <w:insideV w:val="nil"/>
          <w:tl2br w:val="nil"/>
          <w:tr2bl w:val="nil"/>
        </w:tcBorders>
        <w:shd w:val="pct20" w:color="000000" w:fill="FFFFFF"/>
      </w:tcPr>
    </w:tblStylePr>
  </w:style>
  <w:style w:type="table" w:styleId="105">
    <w:name w:val="Table Columns 1"/>
    <w:basedOn w:val="77"/>
    <w:semiHidden/>
    <w:qFormat/>
    <w:uiPriority w:val="99"/>
    <w:pPr>
      <w:widowControl w:val="0"/>
      <w:spacing w:after="200" w:line="276" w:lineRule="auto"/>
    </w:pPr>
    <w:rPr>
      <w:rFonts w:cs="Calibri"/>
      <w:b/>
      <w:bCs/>
    </w:rPr>
    <w:tblPr>
      <w:tblBorders>
        <w:top w:val="single" w:color="000000" w:sz="12" w:space="0"/>
        <w:left w:val="single" w:color="000000" w:sz="12" w:space="0"/>
        <w:bottom w:val="single" w:color="000000" w:sz="12" w:space="0"/>
        <w:right w:val="single" w:color="000000" w:sz="12" w:space="0"/>
      </w:tblBorders>
    </w:tblPr>
    <w:tblStylePr w:type="firstRow">
      <w:rPr>
        <w:rFonts w:cs="Helvetica"/>
        <w:b w:val="0"/>
        <w:bCs w:val="0"/>
      </w:rPr>
      <w:tblPr/>
      <w:tcPr>
        <w:tcBorders>
          <w:top w:val="nil"/>
          <w:left w:val="double" w:color="000000" w:sz="6" w:space="0"/>
          <w:bottom w:val="nil"/>
          <w:right w:val="nil"/>
          <w:insideH w:val="nil"/>
          <w:insideV w:val="nil"/>
          <w:tl2br w:val="nil"/>
          <w:tr2bl w:val="nil"/>
        </w:tcBorders>
      </w:tcPr>
    </w:tblStylePr>
    <w:tblStylePr w:type="lastRow">
      <w:rPr>
        <w:rFonts w:cs="Helvetica"/>
        <w:b w:val="0"/>
        <w:bCs w:val="0"/>
      </w:rPr>
      <w:tblPr/>
      <w:tcPr>
        <w:tcBorders>
          <w:top w:val="nil"/>
          <w:left w:val="nil"/>
          <w:bottom w:val="nil"/>
          <w:right w:val="nil"/>
          <w:insideH w:val="nil"/>
          <w:insideV w:val="nil"/>
          <w:tl2br w:val="nil"/>
          <w:tr2bl w:val="nil"/>
        </w:tcBorders>
      </w:tcPr>
    </w:tblStylePr>
    <w:tblStylePr w:type="firstCol">
      <w:rPr>
        <w:rFonts w:cs="Helvetica"/>
        <w:b w:val="0"/>
        <w:bCs w:val="0"/>
      </w:rPr>
      <w:tblPr/>
      <w:tcPr>
        <w:tcBorders>
          <w:top w:val="nil"/>
          <w:left w:val="nil"/>
          <w:bottom w:val="nil"/>
          <w:right w:val="nil"/>
          <w:insideH w:val="nil"/>
          <w:insideV w:val="nil"/>
          <w:tl2br w:val="nil"/>
          <w:tr2bl w:val="nil"/>
        </w:tcBorders>
      </w:tcPr>
    </w:tblStylePr>
    <w:tblStylePr w:type="lastCol">
      <w:rPr>
        <w:rFonts w:cs="Helvetica"/>
        <w:b w:val="0"/>
        <w:bCs w:val="0"/>
      </w:rPr>
      <w:tblPr/>
      <w:tcPr>
        <w:tcBorders>
          <w:top w:val="nil"/>
          <w:left w:val="nil"/>
          <w:bottom w:val="nil"/>
          <w:right w:val="nil"/>
          <w:insideH w:val="nil"/>
          <w:insideV w:val="nil"/>
          <w:tl2br w:val="nil"/>
          <w:tr2bl w:val="nil"/>
        </w:tcBorders>
      </w:tcPr>
    </w:tblStylePr>
    <w:tblStylePr w:type="band1Vert">
      <w:rPr>
        <w:rFonts w:cs="Helvetica"/>
        <w:color w:val="auto"/>
      </w:rPr>
      <w:tblPr/>
      <w:tcPr>
        <w:shd w:val="pct25" w:color="000000" w:fill="FFFFFF"/>
      </w:tcPr>
    </w:tblStylePr>
    <w:tblStylePr w:type="band2Vert">
      <w:rPr>
        <w:rFonts w:cs="Helvetica"/>
        <w:color w:val="auto"/>
      </w:rPr>
      <w:tblPr/>
      <w:tcPr>
        <w:shd w:val="pct25" w:color="FFFF00" w:fill="FFFFFF"/>
      </w:tcPr>
    </w:tblStylePr>
    <w:tblStylePr w:type="neCell">
      <w:rPr>
        <w:rFonts w:cs="Helvetica"/>
        <w:b/>
        <w:bCs/>
      </w:rPr>
      <w:tblPr/>
      <w:tcPr>
        <w:tcBorders>
          <w:top w:val="nil"/>
          <w:left w:val="nil"/>
          <w:bottom w:val="nil"/>
          <w:right w:val="nil"/>
          <w:insideH w:val="nil"/>
          <w:insideV w:val="nil"/>
          <w:tl2br w:val="nil"/>
          <w:tr2bl w:val="nil"/>
        </w:tcBorders>
      </w:tcPr>
    </w:tblStylePr>
    <w:tblStylePr w:type="swCell">
      <w:rPr>
        <w:rFonts w:cs="Helvetica"/>
        <w:b/>
        <w:bCs/>
      </w:rPr>
      <w:tblPr/>
      <w:tcPr>
        <w:tcBorders>
          <w:top w:val="nil"/>
          <w:left w:val="nil"/>
          <w:bottom w:val="nil"/>
          <w:right w:val="nil"/>
          <w:insideH w:val="nil"/>
          <w:insideV w:val="nil"/>
          <w:tl2br w:val="nil"/>
          <w:tr2bl w:val="nil"/>
        </w:tcBorders>
      </w:tcPr>
    </w:tblStylePr>
  </w:style>
  <w:style w:type="table" w:styleId="106">
    <w:name w:val="Table Columns 2"/>
    <w:basedOn w:val="77"/>
    <w:semiHidden/>
    <w:qFormat/>
    <w:uiPriority w:val="99"/>
    <w:pPr>
      <w:widowControl w:val="0"/>
      <w:spacing w:after="200" w:line="276" w:lineRule="auto"/>
    </w:pPr>
    <w:rPr>
      <w:rFonts w:cs="Calibri"/>
      <w:b/>
      <w:bCs/>
    </w:rPr>
    <w:tblPr>
      <w:tblStyleColBandSize w:val="1"/>
    </w:tblPr>
    <w:tblStylePr w:type="firstRow">
      <w:rPr>
        <w:rFonts w:cs="Helvetica"/>
        <w:color w:val="FFFFFF"/>
      </w:rPr>
      <w:tblPr/>
      <w:tcPr>
        <w:tcBorders>
          <w:top w:val="nil"/>
          <w:left w:val="nil"/>
          <w:bottom w:val="nil"/>
          <w:right w:val="nil"/>
          <w:insideH w:val="nil"/>
          <w:insideV w:val="nil"/>
          <w:tl2br w:val="nil"/>
          <w:tr2bl w:val="nil"/>
        </w:tcBorders>
        <w:shd w:val="solid" w:color="000080" w:fill="FFFFFF"/>
      </w:tcPr>
    </w:tblStylePr>
    <w:tblStylePr w:type="lastRow">
      <w:rPr>
        <w:rFonts w:cs="Helvetica"/>
        <w:b w:val="0"/>
        <w:bCs w:val="0"/>
      </w:rPr>
      <w:tblPr/>
      <w:tcPr>
        <w:tcBorders>
          <w:top w:val="nil"/>
          <w:left w:val="nil"/>
          <w:bottom w:val="nil"/>
          <w:right w:val="nil"/>
          <w:insideH w:val="nil"/>
          <w:insideV w:val="nil"/>
          <w:tl2br w:val="nil"/>
          <w:tr2bl w:val="nil"/>
        </w:tcBorders>
      </w:tcPr>
    </w:tblStylePr>
    <w:tblStylePr w:type="firstCol">
      <w:rPr>
        <w:rFonts w:cs="Helvetica"/>
        <w:b w:val="0"/>
        <w:bCs w:val="0"/>
        <w:color w:val="000000"/>
      </w:rPr>
      <w:tblPr/>
      <w:tcPr>
        <w:tcBorders>
          <w:top w:val="nil"/>
          <w:left w:val="nil"/>
          <w:bottom w:val="nil"/>
          <w:right w:val="nil"/>
          <w:insideH w:val="nil"/>
          <w:insideV w:val="nil"/>
          <w:tl2br w:val="nil"/>
          <w:tr2bl w:val="nil"/>
        </w:tcBorders>
      </w:tcPr>
    </w:tblStylePr>
    <w:tblStylePr w:type="lastCol">
      <w:rPr>
        <w:rFonts w:cs="Helvetica"/>
        <w:b w:val="0"/>
        <w:bCs w:val="0"/>
      </w:rPr>
      <w:tblPr/>
      <w:tcPr>
        <w:tcBorders>
          <w:top w:val="nil"/>
          <w:left w:val="nil"/>
          <w:bottom w:val="nil"/>
          <w:right w:val="nil"/>
          <w:insideH w:val="nil"/>
          <w:insideV w:val="nil"/>
          <w:tl2br w:val="nil"/>
          <w:tr2bl w:val="nil"/>
        </w:tcBorders>
      </w:tcPr>
    </w:tblStylePr>
    <w:tblStylePr w:type="band1Vert">
      <w:rPr>
        <w:rFonts w:cs="Helvetica"/>
        <w:color w:val="auto"/>
      </w:rPr>
      <w:tblPr/>
      <w:tcPr>
        <w:shd w:val="pct30" w:color="000000" w:fill="FFFFFF"/>
      </w:tcPr>
    </w:tblStylePr>
    <w:tblStylePr w:type="band2Vert">
      <w:rPr>
        <w:rFonts w:cs="Helvetica"/>
        <w:color w:val="auto"/>
      </w:rPr>
      <w:tblPr/>
      <w:tcPr>
        <w:shd w:val="pct25" w:color="00FF00" w:fill="FFFFFF"/>
      </w:tcPr>
    </w:tblStylePr>
    <w:tblStylePr w:type="neCell">
      <w:rPr>
        <w:rFonts w:cs="Helvetica"/>
        <w:b/>
        <w:bCs/>
      </w:rPr>
      <w:tblPr/>
      <w:tcPr>
        <w:tcBorders>
          <w:top w:val="nil"/>
          <w:left w:val="nil"/>
          <w:bottom w:val="nil"/>
          <w:right w:val="nil"/>
          <w:insideH w:val="nil"/>
          <w:insideV w:val="nil"/>
          <w:tl2br w:val="nil"/>
          <w:tr2bl w:val="nil"/>
        </w:tcBorders>
      </w:tcPr>
    </w:tblStylePr>
    <w:tblStylePr w:type="swCell">
      <w:rPr>
        <w:rFonts w:cs="Helvetica"/>
        <w:b/>
        <w:bCs/>
      </w:rPr>
      <w:tblPr/>
      <w:tcPr>
        <w:tcBorders>
          <w:top w:val="nil"/>
          <w:left w:val="nil"/>
          <w:bottom w:val="nil"/>
          <w:right w:val="nil"/>
          <w:insideH w:val="nil"/>
          <w:insideV w:val="nil"/>
          <w:tl2br w:val="nil"/>
          <w:tr2bl w:val="nil"/>
        </w:tcBorders>
      </w:tcPr>
    </w:tblStylePr>
  </w:style>
  <w:style w:type="table" w:styleId="107">
    <w:name w:val="Table Columns 3"/>
    <w:basedOn w:val="77"/>
    <w:semiHidden/>
    <w:qFormat/>
    <w:uiPriority w:val="99"/>
    <w:pPr>
      <w:widowControl w:val="0"/>
      <w:spacing w:after="200" w:line="276" w:lineRule="auto"/>
    </w:pPr>
    <w:rPr>
      <w:rFonts w:cs="Calibri"/>
      <w:b/>
      <w:bCs/>
    </w:rPr>
    <w:tblPr>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rFonts w:cs="Helvetica"/>
        <w:color w:val="FFFFFF"/>
      </w:rPr>
      <w:tblPr/>
      <w:tcPr>
        <w:tcBorders>
          <w:top w:val="nil"/>
          <w:left w:val="nil"/>
          <w:bottom w:val="nil"/>
          <w:right w:val="nil"/>
          <w:insideH w:val="nil"/>
          <w:insideV w:val="nil"/>
          <w:tl2br w:val="nil"/>
          <w:tr2bl w:val="nil"/>
        </w:tcBorders>
        <w:shd w:val="solid" w:color="000080" w:fill="FFFFFF"/>
      </w:tcPr>
    </w:tblStylePr>
    <w:tblStylePr w:type="lastRow">
      <w:rPr>
        <w:rFonts w:cs="Helvetica"/>
        <w:b w:val="0"/>
        <w:bCs w:val="0"/>
      </w:rPr>
      <w:tblPr/>
      <w:tcPr>
        <w:tcBorders>
          <w:top w:val="single" w:color="000080" w:sz="6" w:space="0"/>
          <w:left w:val="nil"/>
          <w:bottom w:val="nil"/>
          <w:right w:val="nil"/>
          <w:insideH w:val="nil"/>
          <w:insideV w:val="nil"/>
          <w:tl2br w:val="nil"/>
          <w:tr2bl w:val="nil"/>
        </w:tcBorders>
      </w:tcPr>
    </w:tblStylePr>
    <w:tblStylePr w:type="firstCol">
      <w:rPr>
        <w:rFonts w:cs="Helvetica"/>
        <w:b w:val="0"/>
        <w:bCs w:val="0"/>
      </w:rPr>
      <w:tblPr/>
      <w:tcPr>
        <w:tcBorders>
          <w:top w:val="nil"/>
          <w:left w:val="nil"/>
          <w:bottom w:val="nil"/>
          <w:right w:val="nil"/>
          <w:insideH w:val="nil"/>
          <w:insideV w:val="nil"/>
          <w:tl2br w:val="nil"/>
          <w:tr2bl w:val="nil"/>
        </w:tcBorders>
      </w:tcPr>
    </w:tblStylePr>
    <w:tblStylePr w:type="lastCol">
      <w:rPr>
        <w:rFonts w:cs="Helvetica"/>
        <w:b w:val="0"/>
        <w:bCs w:val="0"/>
      </w:rPr>
      <w:tblPr/>
      <w:tcPr>
        <w:tcBorders>
          <w:top w:val="nil"/>
          <w:left w:val="nil"/>
          <w:bottom w:val="nil"/>
          <w:right w:val="nil"/>
          <w:insideH w:val="nil"/>
          <w:insideV w:val="nil"/>
          <w:tl2br w:val="nil"/>
          <w:tr2bl w:val="nil"/>
        </w:tcBorders>
      </w:tcPr>
    </w:tblStylePr>
    <w:tblStylePr w:type="band1Vert">
      <w:rPr>
        <w:rFonts w:cs="Helvetica"/>
        <w:color w:val="auto"/>
      </w:rPr>
      <w:tblPr/>
      <w:tcPr>
        <w:shd w:val="solid" w:color="C0C0C0" w:fill="FFFFFF"/>
      </w:tcPr>
    </w:tblStylePr>
    <w:tblStylePr w:type="band2Vert">
      <w:rPr>
        <w:rFonts w:cs="Helvetica"/>
        <w:color w:val="auto"/>
      </w:rPr>
      <w:tblPr/>
      <w:tcPr>
        <w:shd w:val="pct10" w:color="000000" w:fill="FFFFFF"/>
      </w:tcPr>
    </w:tblStylePr>
    <w:tblStylePr w:type="neCell">
      <w:rPr>
        <w:rFonts w:cs="Helvetica"/>
        <w:b/>
        <w:bCs/>
      </w:rPr>
      <w:tblPr/>
      <w:tcPr>
        <w:tcBorders>
          <w:top w:val="nil"/>
          <w:left w:val="nil"/>
          <w:bottom w:val="nil"/>
          <w:right w:val="nil"/>
          <w:insideH w:val="nil"/>
          <w:insideV w:val="nil"/>
          <w:tl2br w:val="nil"/>
          <w:tr2bl w:val="nil"/>
        </w:tcBorders>
      </w:tcPr>
    </w:tblStylePr>
  </w:style>
  <w:style w:type="table" w:styleId="108">
    <w:name w:val="Table Columns 4"/>
    <w:basedOn w:val="77"/>
    <w:semiHidden/>
    <w:qFormat/>
    <w:uiPriority w:val="99"/>
    <w:pPr>
      <w:widowControl w:val="0"/>
      <w:spacing w:after="200" w:line="276" w:lineRule="auto"/>
    </w:pPr>
    <w:rPr>
      <w:rFonts w:cs="Calibri"/>
    </w:rPr>
    <w:tblPr>
      <w:tblStyleColBandSize w:val="1"/>
    </w:tblPr>
    <w:tblStylePr w:type="firstRow">
      <w:rPr>
        <w:rFonts w:cs="Helvetica"/>
        <w:color w:val="FFFFFF"/>
      </w:rPr>
      <w:tblPr/>
      <w:tcPr>
        <w:tcBorders>
          <w:top w:val="nil"/>
          <w:left w:val="nil"/>
          <w:bottom w:val="nil"/>
          <w:right w:val="nil"/>
          <w:insideH w:val="nil"/>
          <w:insideV w:val="nil"/>
          <w:tl2br w:val="nil"/>
          <w:tr2bl w:val="nil"/>
        </w:tcBorders>
        <w:shd w:val="solid" w:color="000000" w:fill="FFFFFF"/>
      </w:tcPr>
    </w:tblStylePr>
    <w:tblStylePr w:type="lastRow">
      <w:rPr>
        <w:rFonts w:cs="Helvetica"/>
        <w:b/>
        <w:bCs/>
      </w:rPr>
      <w:tblPr/>
      <w:tcPr>
        <w:tcBorders>
          <w:top w:val="nil"/>
          <w:left w:val="nil"/>
          <w:bottom w:val="nil"/>
          <w:right w:val="nil"/>
          <w:insideH w:val="nil"/>
          <w:insideV w:val="nil"/>
          <w:tl2br w:val="nil"/>
          <w:tr2bl w:val="nil"/>
        </w:tcBorders>
      </w:tcPr>
    </w:tblStylePr>
    <w:tblStylePr w:type="lastCol">
      <w:rPr>
        <w:rFonts w:cs="Helvetica"/>
        <w:b/>
        <w:bCs/>
      </w:rPr>
      <w:tblPr/>
      <w:tcPr>
        <w:tcBorders>
          <w:top w:val="nil"/>
          <w:left w:val="nil"/>
          <w:bottom w:val="nil"/>
          <w:right w:val="nil"/>
          <w:insideH w:val="nil"/>
          <w:insideV w:val="nil"/>
          <w:tl2br w:val="nil"/>
          <w:tr2bl w:val="nil"/>
        </w:tcBorders>
      </w:tcPr>
    </w:tblStylePr>
    <w:tblStylePr w:type="band1Vert">
      <w:rPr>
        <w:rFonts w:cs="Helvetica"/>
        <w:color w:val="auto"/>
      </w:rPr>
      <w:tblPr/>
      <w:tcPr>
        <w:shd w:val="pct50" w:color="008080" w:fill="FFFFFF"/>
      </w:tcPr>
    </w:tblStylePr>
    <w:tblStylePr w:type="band2Vert">
      <w:rPr>
        <w:rFonts w:cs="Helvetica"/>
        <w:color w:val="auto"/>
      </w:rPr>
      <w:tblPr/>
      <w:tcPr>
        <w:shd w:val="pct10" w:color="000000" w:fill="FFFFFF"/>
      </w:tcPr>
    </w:tblStylePr>
  </w:style>
  <w:style w:type="table" w:styleId="109">
    <w:name w:val="Table Columns 5"/>
    <w:basedOn w:val="77"/>
    <w:semiHidden/>
    <w:qFormat/>
    <w:uiPriority w:val="99"/>
    <w:pPr>
      <w:widowControl w:val="0"/>
      <w:spacing w:after="200" w:line="276" w:lineRule="auto"/>
    </w:pPr>
    <w:rPr>
      <w:rFonts w:cs="Calibri"/>
    </w:rPr>
    <w:tblPr>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rFonts w:cs="Helvetica"/>
        <w:b/>
        <w:bCs/>
        <w:i/>
        <w:iCs/>
      </w:rPr>
      <w:tblPr/>
      <w:tcPr>
        <w:tcBorders>
          <w:top w:val="nil"/>
          <w:left w:val="single" w:color="808080" w:sz="6" w:space="0"/>
          <w:bottom w:val="nil"/>
          <w:right w:val="nil"/>
          <w:insideH w:val="nil"/>
          <w:insideV w:val="nil"/>
          <w:tl2br w:val="nil"/>
          <w:tr2bl w:val="nil"/>
        </w:tcBorders>
      </w:tcPr>
    </w:tblStylePr>
    <w:tblStylePr w:type="lastRow">
      <w:rPr>
        <w:rFonts w:cs="Helvetica"/>
        <w:b/>
        <w:bCs/>
      </w:rPr>
      <w:tblPr/>
      <w:tcPr>
        <w:tcBorders>
          <w:top w:val="single" w:color="808080" w:sz="6" w:space="0"/>
          <w:left w:val="nil"/>
          <w:bottom w:val="nil"/>
          <w:right w:val="nil"/>
          <w:insideH w:val="nil"/>
          <w:insideV w:val="nil"/>
          <w:tl2br w:val="nil"/>
          <w:tr2bl w:val="nil"/>
        </w:tcBorders>
      </w:tcPr>
    </w:tblStylePr>
    <w:tblStylePr w:type="firstCol">
      <w:rPr>
        <w:rFonts w:cs="Helvetica"/>
        <w:b/>
        <w:bCs/>
      </w:rPr>
      <w:tblPr/>
      <w:tcPr>
        <w:tcBorders>
          <w:top w:val="nil"/>
          <w:left w:val="nil"/>
          <w:bottom w:val="nil"/>
          <w:right w:val="nil"/>
          <w:insideH w:val="nil"/>
          <w:insideV w:val="nil"/>
          <w:tl2br w:val="nil"/>
          <w:tr2bl w:val="nil"/>
        </w:tcBorders>
      </w:tcPr>
    </w:tblStylePr>
    <w:tblStylePr w:type="lastCol">
      <w:rPr>
        <w:rFonts w:cs="Helvetica"/>
        <w:b/>
        <w:bCs/>
      </w:rPr>
      <w:tblPr/>
      <w:tcPr>
        <w:tcBorders>
          <w:top w:val="nil"/>
          <w:left w:val="nil"/>
          <w:bottom w:val="nil"/>
          <w:right w:val="nil"/>
          <w:insideH w:val="nil"/>
          <w:insideV w:val="nil"/>
          <w:tl2br w:val="nil"/>
          <w:tr2bl w:val="nil"/>
        </w:tcBorders>
      </w:tcPr>
    </w:tblStylePr>
    <w:tblStylePr w:type="band1Vert">
      <w:rPr>
        <w:rFonts w:cs="Helvetica"/>
        <w:color w:val="auto"/>
      </w:rPr>
      <w:tblPr/>
      <w:tcPr>
        <w:shd w:val="solid" w:color="C0C0C0" w:fill="FFFFFF"/>
      </w:tcPr>
    </w:tblStylePr>
    <w:tblStylePr w:type="band2Vert">
      <w:rPr>
        <w:rFonts w:cs="Helvetica"/>
        <w:color w:val="auto"/>
      </w:rPr>
    </w:tblStylePr>
  </w:style>
  <w:style w:type="table" w:styleId="110">
    <w:name w:val="Table Grid 1"/>
    <w:basedOn w:val="77"/>
    <w:semiHidden/>
    <w:qFormat/>
    <w:uiPriority w:val="99"/>
    <w:pPr>
      <w:widowControl w:val="0"/>
      <w:spacing w:after="200" w:line="276" w:lineRule="auto"/>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lastRow">
      <w:rPr>
        <w:rFonts w:cs="Helvetica"/>
        <w:i/>
        <w:iCs/>
      </w:rPr>
      <w:tblPr/>
      <w:tcPr>
        <w:tcBorders>
          <w:top w:val="nil"/>
          <w:left w:val="nil"/>
          <w:bottom w:val="nil"/>
          <w:right w:val="nil"/>
          <w:insideH w:val="nil"/>
          <w:insideV w:val="nil"/>
          <w:tl2br w:val="nil"/>
          <w:tr2bl w:val="nil"/>
        </w:tcBorders>
      </w:tcPr>
    </w:tblStylePr>
    <w:tblStylePr w:type="lastCol">
      <w:rPr>
        <w:rFonts w:cs="Helvetica"/>
        <w:i/>
        <w:iCs/>
      </w:rPr>
      <w:tblPr/>
      <w:tcPr>
        <w:tcBorders>
          <w:top w:val="nil"/>
          <w:left w:val="nil"/>
          <w:bottom w:val="nil"/>
          <w:right w:val="nil"/>
          <w:insideH w:val="nil"/>
          <w:insideV w:val="nil"/>
          <w:tl2br w:val="nil"/>
          <w:tr2bl w:val="nil"/>
        </w:tcBorders>
      </w:tcPr>
    </w:tblStylePr>
    <w:tblStylePr w:type="nwCell">
      <w:rPr>
        <w:rFonts w:cs="Helvetica"/>
      </w:rPr>
      <w:tblPr/>
      <w:tcPr>
        <w:tcBorders>
          <w:top w:val="nil"/>
          <w:left w:val="nil"/>
          <w:bottom w:val="nil"/>
          <w:right w:val="nil"/>
          <w:insideH w:val="nil"/>
          <w:insideV w:val="nil"/>
          <w:tl2br w:val="single" w:color="000000" w:sz="6" w:space="0"/>
          <w:tr2bl w:val="nil"/>
        </w:tcBorders>
      </w:tcPr>
    </w:tblStylePr>
  </w:style>
  <w:style w:type="table" w:styleId="111">
    <w:name w:val="Table Grid 2"/>
    <w:basedOn w:val="77"/>
    <w:semiHidden/>
    <w:qFormat/>
    <w:uiPriority w:val="99"/>
    <w:pPr>
      <w:widowControl w:val="0"/>
      <w:spacing w:after="200" w:line="276" w:lineRule="auto"/>
    </w:pPr>
    <w:rPr>
      <w:rFonts w:cs="Calibri"/>
    </w:rPr>
    <w:tblPr>
      <w:tblBorders>
        <w:insideH w:val="single" w:color="000000" w:sz="6" w:space="0"/>
        <w:insideV w:val="single" w:color="000000" w:sz="6" w:space="0"/>
      </w:tblBorders>
    </w:tblPr>
    <w:tblStylePr w:type="firstRow">
      <w:rPr>
        <w:rFonts w:cs="Helvetica"/>
        <w:b/>
        <w:bCs/>
      </w:rPr>
      <w:tblPr/>
      <w:tcPr>
        <w:tcBorders>
          <w:top w:val="nil"/>
          <w:left w:val="nil"/>
          <w:bottom w:val="nil"/>
          <w:right w:val="nil"/>
          <w:insideH w:val="nil"/>
          <w:insideV w:val="nil"/>
          <w:tl2br w:val="nil"/>
          <w:tr2bl w:val="nil"/>
        </w:tcBorders>
      </w:tcPr>
    </w:tblStylePr>
    <w:tblStylePr w:type="lastRow">
      <w:rPr>
        <w:rFonts w:cs="Helvetica"/>
        <w:b/>
        <w:bCs/>
      </w:rPr>
      <w:tblPr/>
      <w:tcPr>
        <w:tcBorders>
          <w:top w:val="single" w:color="000000" w:sz="6" w:space="0"/>
          <w:left w:val="nil"/>
          <w:bottom w:val="nil"/>
          <w:right w:val="nil"/>
          <w:insideH w:val="nil"/>
          <w:insideV w:val="nil"/>
          <w:tl2br w:val="nil"/>
          <w:tr2bl w:val="nil"/>
        </w:tcBorders>
      </w:tcPr>
    </w:tblStylePr>
    <w:tblStylePr w:type="firstCol">
      <w:rPr>
        <w:rFonts w:cs="Helvetica"/>
        <w:b/>
        <w:bCs/>
      </w:rPr>
      <w:tblPr/>
      <w:tcPr>
        <w:tcBorders>
          <w:top w:val="nil"/>
          <w:left w:val="nil"/>
          <w:bottom w:val="nil"/>
          <w:right w:val="nil"/>
          <w:insideH w:val="nil"/>
          <w:insideV w:val="nil"/>
          <w:tl2br w:val="nil"/>
          <w:tr2bl w:val="nil"/>
        </w:tcBorders>
      </w:tcPr>
    </w:tblStylePr>
    <w:tblStylePr w:type="lastCol">
      <w:rPr>
        <w:rFonts w:cs="Helvetica"/>
        <w:b/>
        <w:bCs/>
      </w:rPr>
      <w:tblPr/>
      <w:tcPr>
        <w:tcBorders>
          <w:top w:val="nil"/>
          <w:left w:val="nil"/>
          <w:bottom w:val="nil"/>
          <w:right w:val="nil"/>
          <w:insideH w:val="nil"/>
          <w:insideV w:val="nil"/>
          <w:tl2br w:val="nil"/>
          <w:tr2bl w:val="nil"/>
        </w:tcBorders>
      </w:tcPr>
    </w:tblStylePr>
  </w:style>
  <w:style w:type="table" w:styleId="112">
    <w:name w:val="Table Grid 3"/>
    <w:basedOn w:val="77"/>
    <w:semiHidden/>
    <w:qFormat/>
    <w:uiPriority w:val="99"/>
    <w:pPr>
      <w:widowControl w:val="0"/>
      <w:spacing w:after="200" w:line="276" w:lineRule="auto"/>
    </w:pPr>
    <w:rPr>
      <w:rFonts w:cs="Calibri"/>
    </w:rPr>
    <w:tblPr>
      <w:tblBorders>
        <w:top w:val="single" w:color="000000" w:sz="6" w:space="0"/>
        <w:left w:val="single" w:color="000000" w:sz="12" w:space="0"/>
        <w:bottom w:val="single" w:color="000000" w:sz="6" w:space="0"/>
        <w:right w:val="single" w:color="000000" w:sz="12" w:space="0"/>
        <w:insideV w:val="single" w:color="000000" w:sz="6" w:space="0"/>
      </w:tblBorders>
    </w:tblPr>
    <w:tblStylePr w:type="firstRow">
      <w:rPr>
        <w:rFonts w:cs="Helvetica"/>
      </w:rPr>
      <w:tblPr/>
      <w:tcPr>
        <w:tcBorders>
          <w:top w:val="nil"/>
          <w:left w:val="single" w:color="000000" w:sz="6" w:space="0"/>
          <w:bottom w:val="nil"/>
          <w:right w:val="nil"/>
          <w:insideH w:val="nil"/>
          <w:insideV w:val="nil"/>
          <w:tl2br w:val="nil"/>
          <w:tr2bl w:val="nil"/>
        </w:tcBorders>
        <w:shd w:val="pct30" w:color="FFFF00" w:fill="FFFFFF"/>
      </w:tcPr>
    </w:tblStylePr>
    <w:tblStylePr w:type="lastRow">
      <w:rPr>
        <w:rFonts w:cs="Helvetica"/>
        <w:b/>
        <w:bCs/>
      </w:rPr>
      <w:tblPr/>
      <w:tcPr>
        <w:tcBorders>
          <w:top w:val="nil"/>
          <w:left w:val="nil"/>
          <w:bottom w:val="nil"/>
          <w:right w:val="nil"/>
          <w:insideH w:val="nil"/>
          <w:insideV w:val="nil"/>
          <w:tl2br w:val="nil"/>
          <w:tr2bl w:val="nil"/>
        </w:tcBorders>
      </w:tcPr>
    </w:tblStylePr>
    <w:tblStylePr w:type="lastCol">
      <w:rPr>
        <w:rFonts w:cs="Helvetica"/>
        <w:b/>
        <w:bCs/>
      </w:rPr>
      <w:tblPr/>
      <w:tcPr>
        <w:tcBorders>
          <w:top w:val="nil"/>
          <w:left w:val="nil"/>
          <w:bottom w:val="nil"/>
          <w:right w:val="nil"/>
          <w:insideH w:val="nil"/>
          <w:insideV w:val="nil"/>
          <w:tl2br w:val="nil"/>
          <w:tr2bl w:val="nil"/>
        </w:tcBorders>
      </w:tcPr>
    </w:tblStylePr>
    <w:tblStylePr w:type="nwCell">
      <w:rPr>
        <w:rFonts w:cs="Helvetica"/>
      </w:rPr>
      <w:tblPr/>
      <w:tcPr>
        <w:tcBorders>
          <w:top w:val="nil"/>
          <w:left w:val="nil"/>
          <w:bottom w:val="nil"/>
          <w:right w:val="nil"/>
          <w:insideH w:val="nil"/>
          <w:insideV w:val="nil"/>
          <w:tl2br w:val="single" w:color="000000" w:sz="6" w:space="0"/>
          <w:tr2bl w:val="nil"/>
        </w:tcBorders>
      </w:tcPr>
    </w:tblStylePr>
  </w:style>
  <w:style w:type="table" w:styleId="113">
    <w:name w:val="Table Grid 4"/>
    <w:basedOn w:val="77"/>
    <w:semiHidden/>
    <w:qFormat/>
    <w:uiPriority w:val="99"/>
    <w:pPr>
      <w:widowControl w:val="0"/>
      <w:spacing w:after="200" w:line="276" w:lineRule="auto"/>
    </w:pPr>
    <w:rPr>
      <w:rFonts w:cs="Calibri"/>
    </w:rPr>
    <w:tblPr>
      <w:tblBorders>
        <w:left w:val="single" w:color="000000" w:sz="12" w:space="0"/>
        <w:right w:val="single" w:color="000000" w:sz="12" w:space="0"/>
        <w:insideH w:val="single" w:color="000000" w:sz="6" w:space="0"/>
        <w:insideV w:val="single" w:color="000000" w:sz="6" w:space="0"/>
      </w:tblBorders>
    </w:tblPr>
    <w:tblStylePr w:type="firstRow">
      <w:rPr>
        <w:rFonts w:cs="Helvetica"/>
        <w:color w:val="auto"/>
      </w:rPr>
      <w:tblPr/>
      <w:tcPr>
        <w:tcBorders>
          <w:top w:val="nil"/>
          <w:left w:val="single" w:color="000000" w:sz="6" w:space="0"/>
          <w:bottom w:val="nil"/>
          <w:right w:val="nil"/>
          <w:insideH w:val="nil"/>
          <w:insideV w:val="nil"/>
          <w:tl2br w:val="nil"/>
          <w:tr2bl w:val="nil"/>
        </w:tcBorders>
        <w:shd w:val="pct30" w:color="FFFF00" w:fill="FFFFFF"/>
      </w:tcPr>
    </w:tblStylePr>
    <w:tblStylePr w:type="lastRow">
      <w:rPr>
        <w:rFonts w:cs="Helvetica"/>
        <w:b/>
        <w:bCs/>
        <w:color w:val="auto"/>
      </w:rPr>
      <w:tblPr/>
      <w:tcPr>
        <w:tcBorders>
          <w:top w:val="single" w:color="000000" w:sz="6" w:space="0"/>
          <w:left w:val="nil"/>
          <w:bottom w:val="nil"/>
          <w:right w:val="nil"/>
          <w:insideH w:val="nil"/>
          <w:insideV w:val="nil"/>
          <w:tl2br w:val="nil"/>
          <w:tr2bl w:val="nil"/>
        </w:tcBorders>
        <w:shd w:val="pct30" w:color="FFFF00" w:fill="FFFFFF"/>
      </w:tcPr>
    </w:tblStylePr>
    <w:tblStylePr w:type="lastCol">
      <w:rPr>
        <w:rFonts w:cs="Helvetica"/>
        <w:b/>
        <w:bCs/>
        <w:color w:val="auto"/>
      </w:rPr>
      <w:tblPr/>
      <w:tcPr>
        <w:tcBorders>
          <w:top w:val="nil"/>
          <w:left w:val="nil"/>
          <w:bottom w:val="nil"/>
          <w:right w:val="nil"/>
          <w:insideH w:val="nil"/>
          <w:insideV w:val="nil"/>
          <w:tl2br w:val="nil"/>
          <w:tr2bl w:val="nil"/>
        </w:tcBorders>
      </w:tcPr>
    </w:tblStylePr>
  </w:style>
  <w:style w:type="table" w:styleId="114">
    <w:name w:val="Table Grid 5"/>
    <w:basedOn w:val="77"/>
    <w:semiHidden/>
    <w:qFormat/>
    <w:uiPriority w:val="99"/>
    <w:pPr>
      <w:widowControl w:val="0"/>
      <w:spacing w:after="200" w:line="276" w:lineRule="auto"/>
    </w:pPr>
    <w:rPr>
      <w:rFonts w:cs="Calibri"/>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blStylePr w:type="firstRow">
      <w:rPr>
        <w:rFonts w:cs="Helvetica"/>
      </w:rPr>
      <w:tblPr/>
      <w:tcPr>
        <w:tcBorders>
          <w:top w:val="nil"/>
          <w:left w:val="single" w:color="000000" w:sz="12" w:space="0"/>
          <w:bottom w:val="nil"/>
          <w:right w:val="nil"/>
          <w:insideH w:val="nil"/>
          <w:insideV w:val="nil"/>
          <w:tl2br w:val="nil"/>
          <w:tr2bl w:val="nil"/>
        </w:tcBorders>
      </w:tcPr>
    </w:tblStylePr>
    <w:tblStylePr w:type="lastRow">
      <w:rPr>
        <w:rFonts w:cs="Helvetica"/>
        <w:b/>
        <w:bCs/>
      </w:rPr>
      <w:tblPr/>
      <w:tcPr>
        <w:tcBorders>
          <w:top w:val="nil"/>
          <w:left w:val="nil"/>
          <w:bottom w:val="nil"/>
          <w:right w:val="nil"/>
          <w:insideH w:val="nil"/>
          <w:insideV w:val="nil"/>
          <w:tl2br w:val="nil"/>
          <w:tr2bl w:val="nil"/>
        </w:tcBorders>
      </w:tcPr>
    </w:tblStylePr>
    <w:tblStylePr w:type="lastCol">
      <w:rPr>
        <w:rFonts w:cs="Helvetica"/>
        <w:b/>
        <w:bCs/>
      </w:rPr>
      <w:tblPr/>
      <w:tcPr>
        <w:tcBorders>
          <w:top w:val="nil"/>
          <w:left w:val="nil"/>
          <w:bottom w:val="nil"/>
          <w:right w:val="nil"/>
          <w:insideH w:val="nil"/>
          <w:insideV w:val="nil"/>
          <w:tl2br w:val="nil"/>
          <w:tr2bl w:val="nil"/>
        </w:tcBorders>
      </w:tcPr>
    </w:tblStylePr>
    <w:tblStylePr w:type="nwCell">
      <w:rPr>
        <w:rFonts w:cs="Helvetica"/>
      </w:rPr>
      <w:tblPr/>
      <w:tcPr>
        <w:tcBorders>
          <w:top w:val="nil"/>
          <w:left w:val="nil"/>
          <w:bottom w:val="nil"/>
          <w:right w:val="nil"/>
          <w:insideH w:val="nil"/>
          <w:insideV w:val="nil"/>
          <w:tl2br w:val="single" w:color="000000" w:sz="6" w:space="0"/>
          <w:tr2bl w:val="nil"/>
        </w:tcBorders>
      </w:tcPr>
    </w:tblStylePr>
  </w:style>
  <w:style w:type="table" w:styleId="115">
    <w:name w:val="Table Grid 6"/>
    <w:basedOn w:val="77"/>
    <w:semiHidden/>
    <w:qFormat/>
    <w:uiPriority w:val="99"/>
    <w:pPr>
      <w:widowControl w:val="0"/>
      <w:spacing w:after="200" w:line="276" w:lineRule="auto"/>
    </w:pPr>
    <w:rPr>
      <w:rFonts w:cs="Calibri"/>
    </w:rPr>
    <w:tblPr>
      <w:tblBorders>
        <w:top w:val="single" w:color="000000" w:sz="12" w:space="0"/>
        <w:left w:val="single" w:color="000000" w:sz="12" w:space="0"/>
        <w:bottom w:val="single" w:color="000000" w:sz="12" w:space="0"/>
        <w:right w:val="single" w:color="000000" w:sz="12" w:space="0"/>
        <w:insideV w:val="single" w:color="000000" w:sz="6" w:space="0"/>
      </w:tblBorders>
    </w:tblPr>
    <w:tblStylePr w:type="firstRow">
      <w:rPr>
        <w:rFonts w:cs="Helvetica"/>
        <w:b/>
        <w:bCs/>
      </w:rPr>
      <w:tblPr/>
      <w:tcPr>
        <w:tcBorders>
          <w:top w:val="nil"/>
          <w:left w:val="single" w:color="000000" w:sz="6" w:space="0"/>
          <w:bottom w:val="nil"/>
          <w:right w:val="nil"/>
          <w:insideH w:val="nil"/>
          <w:insideV w:val="nil"/>
          <w:tl2br w:val="nil"/>
          <w:tr2bl w:val="nil"/>
        </w:tcBorders>
      </w:tcPr>
    </w:tblStylePr>
    <w:tblStylePr w:type="lastRow">
      <w:rPr>
        <w:rFonts w:cs="Helvetica"/>
        <w:color w:val="auto"/>
      </w:rPr>
      <w:tblPr/>
      <w:tcPr>
        <w:tcBorders>
          <w:top w:val="single" w:color="000000" w:sz="6" w:space="0"/>
          <w:left w:val="nil"/>
          <w:bottom w:val="nil"/>
          <w:right w:val="nil"/>
          <w:insideH w:val="nil"/>
          <w:insideV w:val="nil"/>
          <w:tl2br w:val="nil"/>
          <w:tr2bl w:val="nil"/>
        </w:tcBorders>
      </w:tcPr>
    </w:tblStylePr>
    <w:tblStylePr w:type="firstCol">
      <w:rPr>
        <w:rFonts w:cs="Helvetica"/>
        <w:b/>
        <w:bCs/>
      </w:rPr>
      <w:tblPr/>
      <w:tcPr>
        <w:tcBorders>
          <w:top w:val="nil"/>
          <w:left w:val="nil"/>
          <w:bottom w:val="nil"/>
          <w:right w:val="nil"/>
          <w:insideH w:val="nil"/>
          <w:insideV w:val="nil"/>
          <w:tl2br w:val="nil"/>
          <w:tr2bl w:val="nil"/>
        </w:tcBorders>
      </w:tcPr>
    </w:tblStylePr>
    <w:tblStylePr w:type="nwCell">
      <w:rPr>
        <w:rFonts w:cs="Helvetica"/>
      </w:rPr>
      <w:tblPr/>
      <w:tcPr>
        <w:tcBorders>
          <w:top w:val="nil"/>
          <w:left w:val="nil"/>
          <w:bottom w:val="nil"/>
          <w:right w:val="nil"/>
          <w:insideH w:val="nil"/>
          <w:insideV w:val="nil"/>
          <w:tl2br w:val="single" w:color="000000" w:sz="6" w:space="0"/>
          <w:tr2bl w:val="nil"/>
        </w:tcBorders>
      </w:tcPr>
    </w:tblStylePr>
  </w:style>
  <w:style w:type="table" w:styleId="116">
    <w:name w:val="Table Grid 7"/>
    <w:basedOn w:val="77"/>
    <w:semiHidden/>
    <w:qFormat/>
    <w:uiPriority w:val="99"/>
    <w:pPr>
      <w:widowControl w:val="0"/>
      <w:spacing w:after="200" w:line="276" w:lineRule="auto"/>
    </w:pPr>
    <w:rPr>
      <w:rFonts w:cs="Calibri"/>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blStylePr w:type="firstRow">
      <w:rPr>
        <w:rFonts w:cs="Helvetica"/>
        <w:b w:val="0"/>
        <w:bCs w:val="0"/>
      </w:rPr>
      <w:tblPr/>
      <w:tcPr>
        <w:tcBorders>
          <w:top w:val="nil"/>
          <w:left w:val="single" w:color="000000" w:sz="12" w:space="0"/>
          <w:bottom w:val="nil"/>
          <w:right w:val="nil"/>
          <w:insideH w:val="nil"/>
          <w:insideV w:val="nil"/>
          <w:tl2br w:val="nil"/>
          <w:tr2bl w:val="nil"/>
        </w:tcBorders>
      </w:tcPr>
    </w:tblStylePr>
    <w:tblStylePr w:type="lastRow">
      <w:rPr>
        <w:rFonts w:cs="Helvetica"/>
        <w:b w:val="0"/>
        <w:bCs w:val="0"/>
      </w:rPr>
      <w:tblPr/>
      <w:tcPr>
        <w:tcBorders>
          <w:top w:val="single" w:color="000000" w:sz="6" w:space="0"/>
          <w:left w:val="nil"/>
          <w:bottom w:val="nil"/>
          <w:right w:val="nil"/>
          <w:insideH w:val="nil"/>
          <w:insideV w:val="nil"/>
          <w:tl2br w:val="nil"/>
          <w:tr2bl w:val="nil"/>
        </w:tcBorders>
      </w:tcPr>
    </w:tblStylePr>
    <w:tblStylePr w:type="firstCol">
      <w:rPr>
        <w:rFonts w:cs="Helvetica"/>
        <w:b w:val="0"/>
        <w:bCs w:val="0"/>
      </w:rPr>
      <w:tblPr/>
      <w:tcPr>
        <w:tcBorders>
          <w:top w:val="nil"/>
          <w:left w:val="nil"/>
          <w:bottom w:val="nil"/>
          <w:right w:val="nil"/>
          <w:insideH w:val="nil"/>
          <w:insideV w:val="nil"/>
          <w:tl2br w:val="nil"/>
          <w:tr2bl w:val="nil"/>
        </w:tcBorders>
      </w:tcPr>
    </w:tblStylePr>
    <w:tblStylePr w:type="lastCol">
      <w:rPr>
        <w:rFonts w:cs="Helvetica"/>
        <w:b w:val="0"/>
        <w:bCs w:val="0"/>
      </w:rPr>
      <w:tblPr/>
      <w:tcPr>
        <w:tcBorders>
          <w:top w:val="nil"/>
          <w:left w:val="nil"/>
          <w:bottom w:val="nil"/>
          <w:right w:val="nil"/>
          <w:insideH w:val="nil"/>
          <w:insideV w:val="nil"/>
          <w:tl2br w:val="nil"/>
          <w:tr2bl w:val="nil"/>
        </w:tcBorders>
      </w:tcPr>
    </w:tblStylePr>
    <w:tblStylePr w:type="nwCell">
      <w:rPr>
        <w:rFonts w:cs="Helvetica"/>
      </w:rPr>
      <w:tblPr/>
      <w:tcPr>
        <w:tcBorders>
          <w:top w:val="nil"/>
          <w:left w:val="nil"/>
          <w:bottom w:val="nil"/>
          <w:right w:val="nil"/>
          <w:insideH w:val="nil"/>
          <w:insideV w:val="nil"/>
          <w:tl2br w:val="single" w:color="000000" w:sz="6" w:space="0"/>
          <w:tr2bl w:val="nil"/>
        </w:tcBorders>
      </w:tcPr>
    </w:tblStylePr>
  </w:style>
  <w:style w:type="table" w:styleId="117">
    <w:name w:val="Table Grid 8"/>
    <w:basedOn w:val="77"/>
    <w:semiHidden/>
    <w:qFormat/>
    <w:uiPriority w:val="99"/>
    <w:pPr>
      <w:widowControl w:val="0"/>
      <w:spacing w:after="200" w:line="276" w:lineRule="auto"/>
    </w:pPr>
    <w:rPr>
      <w:rFonts w:cs="Calibri"/>
    </w:r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blStylePr w:type="firstRow">
      <w:rPr>
        <w:rFonts w:cs="Helvetica"/>
        <w:b/>
        <w:bCs/>
        <w:color w:val="FFFFFF"/>
      </w:rPr>
      <w:tblPr/>
      <w:tcPr>
        <w:tcBorders>
          <w:top w:val="nil"/>
          <w:left w:val="nil"/>
          <w:bottom w:val="nil"/>
          <w:right w:val="nil"/>
          <w:insideH w:val="nil"/>
          <w:insideV w:val="nil"/>
          <w:tl2br w:val="nil"/>
          <w:tr2bl w:val="nil"/>
        </w:tcBorders>
        <w:shd w:val="solid" w:color="000080" w:fill="FFFFFF"/>
      </w:tcPr>
    </w:tblStylePr>
    <w:tblStylePr w:type="lastRow">
      <w:rPr>
        <w:rFonts w:cs="Helvetica"/>
        <w:b/>
        <w:bCs/>
        <w:color w:val="auto"/>
      </w:rPr>
      <w:tblPr/>
      <w:tcPr>
        <w:tcBorders>
          <w:top w:val="nil"/>
          <w:left w:val="nil"/>
          <w:bottom w:val="nil"/>
          <w:right w:val="nil"/>
          <w:insideH w:val="nil"/>
          <w:insideV w:val="nil"/>
          <w:tl2br w:val="nil"/>
          <w:tr2bl w:val="nil"/>
        </w:tcBorders>
      </w:tcPr>
    </w:tblStylePr>
    <w:tblStylePr w:type="lastCol">
      <w:rPr>
        <w:rFonts w:cs="Helvetica"/>
        <w:b/>
        <w:bCs/>
        <w:color w:val="auto"/>
      </w:rPr>
      <w:tblPr/>
      <w:tcPr>
        <w:tcBorders>
          <w:top w:val="nil"/>
          <w:left w:val="nil"/>
          <w:bottom w:val="nil"/>
          <w:right w:val="nil"/>
          <w:insideH w:val="nil"/>
          <w:insideV w:val="nil"/>
          <w:tl2br w:val="nil"/>
          <w:tr2bl w:val="nil"/>
        </w:tcBorders>
      </w:tcPr>
    </w:tblStylePr>
  </w:style>
  <w:style w:type="table" w:styleId="118">
    <w:name w:val="Table Web 1"/>
    <w:basedOn w:val="77"/>
    <w:semiHidden/>
    <w:qFormat/>
    <w:uiPriority w:val="99"/>
    <w:pPr>
      <w:widowControl w:val="0"/>
      <w:spacing w:after="200" w:line="276" w:lineRule="auto"/>
    </w:pPr>
    <w:rPr>
      <w:rFonts w:cs="Calibri"/>
    </w:r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blStylePr w:type="firstRow">
      <w:rPr>
        <w:rFonts w:cs="Helvetica"/>
        <w:color w:val="auto"/>
      </w:rPr>
      <w:tblPr/>
      <w:tcPr>
        <w:tcBorders>
          <w:top w:val="nil"/>
          <w:left w:val="nil"/>
          <w:bottom w:val="nil"/>
          <w:right w:val="nil"/>
          <w:insideH w:val="nil"/>
          <w:insideV w:val="nil"/>
          <w:tl2br w:val="nil"/>
          <w:tr2bl w:val="nil"/>
        </w:tcBorders>
      </w:tcPr>
    </w:tblStylePr>
  </w:style>
  <w:style w:type="table" w:styleId="119">
    <w:name w:val="Table Web 2"/>
    <w:basedOn w:val="77"/>
    <w:semiHidden/>
    <w:qFormat/>
    <w:uiPriority w:val="99"/>
    <w:pPr>
      <w:widowControl w:val="0"/>
      <w:spacing w:after="200" w:line="276" w:lineRule="auto"/>
    </w:pPr>
    <w:rPr>
      <w:rFonts w:cs="Calibri"/>
    </w:r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blStylePr w:type="firstRow">
      <w:rPr>
        <w:rFonts w:cs="Helvetica"/>
        <w:color w:val="auto"/>
      </w:rPr>
      <w:tblPr/>
      <w:tcPr>
        <w:tcBorders>
          <w:top w:val="nil"/>
          <w:left w:val="nil"/>
          <w:bottom w:val="nil"/>
          <w:right w:val="nil"/>
          <w:insideH w:val="nil"/>
          <w:insideV w:val="nil"/>
          <w:tl2br w:val="nil"/>
          <w:tr2bl w:val="nil"/>
        </w:tcBorders>
      </w:tcPr>
    </w:tblStylePr>
  </w:style>
  <w:style w:type="table" w:styleId="120">
    <w:name w:val="Table Web 3"/>
    <w:basedOn w:val="77"/>
    <w:semiHidden/>
    <w:qFormat/>
    <w:uiPriority w:val="99"/>
    <w:pPr>
      <w:widowControl w:val="0"/>
      <w:spacing w:after="200" w:line="276" w:lineRule="auto"/>
    </w:pPr>
    <w:rPr>
      <w:rFonts w:cs="Calibri"/>
    </w:r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blStylePr w:type="firstRow">
      <w:rPr>
        <w:rFonts w:cs="Helvetica"/>
        <w:color w:val="auto"/>
      </w:rPr>
      <w:tblPr/>
      <w:tcPr>
        <w:tcBorders>
          <w:top w:val="nil"/>
          <w:left w:val="nil"/>
          <w:bottom w:val="nil"/>
          <w:right w:val="nil"/>
          <w:insideH w:val="nil"/>
          <w:insideV w:val="nil"/>
          <w:tl2br w:val="nil"/>
          <w:tr2bl w:val="nil"/>
        </w:tcBorders>
      </w:tcPr>
    </w:tblStylePr>
  </w:style>
  <w:style w:type="table" w:styleId="121">
    <w:name w:val="Table Professional"/>
    <w:basedOn w:val="77"/>
    <w:semiHidden/>
    <w:qFormat/>
    <w:uiPriority w:val="99"/>
    <w:pPr>
      <w:widowControl w:val="0"/>
      <w:spacing w:after="200" w:line="276" w:lineRule="auto"/>
    </w:pPr>
    <w:rPr>
      <w:rFonts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rFonts w:cs="Helvetica"/>
        <w:b/>
        <w:bCs/>
        <w:color w:val="auto"/>
      </w:rPr>
      <w:tblPr/>
      <w:tcPr>
        <w:tcBorders>
          <w:top w:val="nil"/>
          <w:left w:val="nil"/>
          <w:bottom w:val="nil"/>
          <w:right w:val="nil"/>
          <w:insideH w:val="nil"/>
          <w:insideV w:val="nil"/>
          <w:tl2br w:val="nil"/>
          <w:tr2bl w:val="nil"/>
        </w:tcBorders>
        <w:shd w:val="solid" w:color="000000" w:fill="FFFFFF"/>
      </w:tcPr>
    </w:tblStylePr>
  </w:style>
  <w:style w:type="character" w:styleId="123">
    <w:name w:val="Strong"/>
    <w:qFormat/>
    <w:uiPriority w:val="0"/>
    <w:rPr>
      <w:rFonts w:cs="Times New Roman"/>
      <w:b/>
      <w:bCs/>
    </w:rPr>
  </w:style>
  <w:style w:type="character" w:styleId="124">
    <w:name w:val="page number"/>
    <w:qFormat/>
    <w:uiPriority w:val="0"/>
    <w:rPr>
      <w:rFonts w:cs="Times New Roman"/>
    </w:rPr>
  </w:style>
  <w:style w:type="character" w:styleId="125">
    <w:name w:val="FollowedHyperlink"/>
    <w:qFormat/>
    <w:uiPriority w:val="0"/>
    <w:rPr>
      <w:rFonts w:cs="Times New Roman"/>
      <w:color w:val="1F4F88"/>
      <w:u w:val="none"/>
    </w:rPr>
  </w:style>
  <w:style w:type="character" w:styleId="126">
    <w:name w:val="Emphasis"/>
    <w:qFormat/>
    <w:uiPriority w:val="99"/>
    <w:rPr>
      <w:rFonts w:cs="Times New Roman"/>
      <w:color w:val="auto"/>
    </w:rPr>
  </w:style>
  <w:style w:type="character" w:styleId="127">
    <w:name w:val="line number"/>
    <w:qFormat/>
    <w:uiPriority w:val="99"/>
    <w:rPr>
      <w:rFonts w:cs="Times New Roman"/>
    </w:rPr>
  </w:style>
  <w:style w:type="character" w:styleId="128">
    <w:name w:val="HTML Definition"/>
    <w:semiHidden/>
    <w:qFormat/>
    <w:uiPriority w:val="99"/>
    <w:rPr>
      <w:rFonts w:cs="Times New Roman"/>
      <w:i/>
      <w:iCs/>
    </w:rPr>
  </w:style>
  <w:style w:type="character" w:styleId="129">
    <w:name w:val="HTML Typewriter"/>
    <w:semiHidden/>
    <w:qFormat/>
    <w:uiPriority w:val="99"/>
    <w:rPr>
      <w:rFonts w:ascii="Courier New" w:hAnsi="Courier New" w:cs="Courier New"/>
      <w:sz w:val="20"/>
      <w:szCs w:val="20"/>
    </w:rPr>
  </w:style>
  <w:style w:type="character" w:styleId="130">
    <w:name w:val="HTML Acronym"/>
    <w:semiHidden/>
    <w:qFormat/>
    <w:uiPriority w:val="99"/>
    <w:rPr>
      <w:rFonts w:cs="Times New Roman"/>
    </w:rPr>
  </w:style>
  <w:style w:type="character" w:styleId="131">
    <w:name w:val="HTML Variable"/>
    <w:semiHidden/>
    <w:qFormat/>
    <w:uiPriority w:val="99"/>
    <w:rPr>
      <w:rFonts w:cs="Times New Roman"/>
      <w:i/>
      <w:iCs/>
    </w:rPr>
  </w:style>
  <w:style w:type="character" w:styleId="132">
    <w:name w:val="Hyperlink"/>
    <w:qFormat/>
    <w:uiPriority w:val="99"/>
    <w:rPr>
      <w:rFonts w:cs="Times New Roman"/>
      <w:color w:val="1F4F88"/>
      <w:u w:val="none"/>
    </w:rPr>
  </w:style>
  <w:style w:type="character" w:styleId="133">
    <w:name w:val="HTML Code"/>
    <w:semiHidden/>
    <w:qFormat/>
    <w:uiPriority w:val="99"/>
    <w:rPr>
      <w:rFonts w:ascii="Courier New" w:hAnsi="Courier New" w:cs="Courier New"/>
      <w:sz w:val="20"/>
      <w:szCs w:val="20"/>
    </w:rPr>
  </w:style>
  <w:style w:type="character" w:styleId="134">
    <w:name w:val="annotation reference"/>
    <w:qFormat/>
    <w:uiPriority w:val="99"/>
    <w:rPr>
      <w:rFonts w:cs="Times New Roman"/>
      <w:sz w:val="21"/>
      <w:szCs w:val="21"/>
    </w:rPr>
  </w:style>
  <w:style w:type="character" w:styleId="135">
    <w:name w:val="HTML Cite"/>
    <w:semiHidden/>
    <w:qFormat/>
    <w:uiPriority w:val="99"/>
    <w:rPr>
      <w:rFonts w:cs="Times New Roman"/>
      <w:i/>
      <w:iCs/>
    </w:rPr>
  </w:style>
  <w:style w:type="character" w:styleId="136">
    <w:name w:val="footnote reference"/>
    <w:semiHidden/>
    <w:qFormat/>
    <w:locked/>
    <w:uiPriority w:val="0"/>
    <w:rPr>
      <w:vertAlign w:val="superscript"/>
    </w:rPr>
  </w:style>
  <w:style w:type="character" w:styleId="137">
    <w:name w:val="HTML Keyboard"/>
    <w:semiHidden/>
    <w:qFormat/>
    <w:uiPriority w:val="99"/>
    <w:rPr>
      <w:rFonts w:ascii="Courier New" w:hAnsi="Courier New" w:cs="Courier New"/>
      <w:sz w:val="20"/>
      <w:szCs w:val="20"/>
    </w:rPr>
  </w:style>
  <w:style w:type="character" w:styleId="138">
    <w:name w:val="HTML Sample"/>
    <w:semiHidden/>
    <w:qFormat/>
    <w:uiPriority w:val="99"/>
    <w:rPr>
      <w:rFonts w:ascii="Courier New" w:hAnsi="Courier New" w:cs="Courier New"/>
    </w:rPr>
  </w:style>
  <w:style w:type="character" w:customStyle="1" w:styleId="139">
    <w:name w:val="页眉 字符"/>
    <w:link w:val="51"/>
    <w:qFormat/>
    <w:locked/>
    <w:uiPriority w:val="99"/>
    <w:rPr>
      <w:rFonts w:cs="Times New Roman"/>
      <w:sz w:val="18"/>
      <w:szCs w:val="18"/>
    </w:rPr>
  </w:style>
  <w:style w:type="character" w:customStyle="1" w:styleId="140">
    <w:name w:val="副标题 字符"/>
    <w:link w:val="56"/>
    <w:qFormat/>
    <w:locked/>
    <w:uiPriority w:val="99"/>
    <w:rPr>
      <w:rFonts w:ascii="Cambria" w:hAnsi="Cambria" w:cs="Cambria"/>
      <w:b/>
      <w:bCs/>
      <w:kern w:val="28"/>
      <w:sz w:val="32"/>
      <w:szCs w:val="32"/>
    </w:rPr>
  </w:style>
  <w:style w:type="character" w:customStyle="1" w:styleId="141">
    <w:name w:val="称呼 字符"/>
    <w:link w:val="27"/>
    <w:semiHidden/>
    <w:qFormat/>
    <w:locked/>
    <w:uiPriority w:val="99"/>
    <w:rPr>
      <w:rFonts w:cs="Times New Roman"/>
      <w:sz w:val="21"/>
      <w:szCs w:val="21"/>
    </w:rPr>
  </w:style>
  <w:style w:type="character" w:customStyle="1" w:styleId="142">
    <w:name w:val="HTML 预设格式 字符"/>
    <w:link w:val="69"/>
    <w:semiHidden/>
    <w:qFormat/>
    <w:locked/>
    <w:uiPriority w:val="99"/>
    <w:rPr>
      <w:rFonts w:ascii="Courier New" w:hAnsi="Courier New" w:cs="Courier New"/>
      <w:sz w:val="20"/>
      <w:szCs w:val="20"/>
    </w:rPr>
  </w:style>
  <w:style w:type="character" w:customStyle="1" w:styleId="143">
    <w:name w:val="ewm"/>
    <w:basedOn w:val="122"/>
    <w:qFormat/>
    <w:uiPriority w:val="0"/>
  </w:style>
  <w:style w:type="character" w:customStyle="1" w:styleId="144">
    <w:name w:val="apple-converted-space"/>
    <w:qFormat/>
    <w:uiPriority w:val="99"/>
  </w:style>
  <w:style w:type="character" w:customStyle="1" w:styleId="145">
    <w:name w:val="日期 字符"/>
    <w:link w:val="45"/>
    <w:qFormat/>
    <w:locked/>
    <w:uiPriority w:val="0"/>
    <w:rPr>
      <w:rFonts w:cs="Times New Roman"/>
      <w:sz w:val="21"/>
      <w:szCs w:val="21"/>
    </w:rPr>
  </w:style>
  <w:style w:type="character" w:customStyle="1" w:styleId="146">
    <w:name w:val="HR标题3 Char"/>
    <w:link w:val="147"/>
    <w:qFormat/>
    <w:uiPriority w:val="0"/>
    <w:rPr>
      <w:rFonts w:ascii="Calibri" w:hAnsi="Calibri"/>
      <w:kern w:val="2"/>
      <w:sz w:val="24"/>
      <w:szCs w:val="24"/>
    </w:rPr>
  </w:style>
  <w:style w:type="paragraph" w:customStyle="1" w:styleId="147">
    <w:name w:val="HR标题3"/>
    <w:basedOn w:val="1"/>
    <w:next w:val="148"/>
    <w:link w:val="146"/>
    <w:qFormat/>
    <w:uiPriority w:val="0"/>
    <w:pPr>
      <w:numPr>
        <w:ilvl w:val="2"/>
        <w:numId w:val="1"/>
      </w:numPr>
      <w:tabs>
        <w:tab w:val="left" w:pos="624"/>
      </w:tabs>
      <w:spacing w:line="360" w:lineRule="auto"/>
      <w:outlineLvl w:val="2"/>
    </w:pPr>
    <w:rPr>
      <w:sz w:val="24"/>
      <w:szCs w:val="24"/>
    </w:rPr>
  </w:style>
  <w:style w:type="paragraph" w:customStyle="1" w:styleId="148">
    <w:name w:val="HR正文"/>
    <w:basedOn w:val="1"/>
    <w:link w:val="189"/>
    <w:qFormat/>
    <w:uiPriority w:val="0"/>
    <w:pPr>
      <w:spacing w:line="300" w:lineRule="auto"/>
      <w:ind w:firstLine="200" w:firstLineChars="200"/>
    </w:pPr>
    <w:rPr>
      <w:sz w:val="24"/>
      <w:szCs w:val="24"/>
    </w:rPr>
  </w:style>
  <w:style w:type="character" w:customStyle="1" w:styleId="149">
    <w:name w:val="hover38"/>
    <w:qFormat/>
    <w:uiPriority w:val="99"/>
    <w:rPr>
      <w:rFonts w:cs="Times New Roman"/>
      <w:color w:val="auto"/>
      <w:u w:val="single"/>
    </w:rPr>
  </w:style>
  <w:style w:type="character" w:customStyle="1" w:styleId="150">
    <w:name w:val="Char Char3"/>
    <w:qFormat/>
    <w:uiPriority w:val="99"/>
    <w:rPr>
      <w:rFonts w:ascii="Calibri" w:hAnsi="Calibri" w:eastAsia="宋体" w:cs="Calibri"/>
      <w:sz w:val="22"/>
      <w:szCs w:val="22"/>
      <w:lang w:eastAsia="en-US"/>
    </w:rPr>
  </w:style>
  <w:style w:type="character" w:customStyle="1" w:styleId="151">
    <w:name w:val="r-search1"/>
    <w:basedOn w:val="122"/>
    <w:qFormat/>
    <w:uiPriority w:val="0"/>
  </w:style>
  <w:style w:type="character" w:customStyle="1" w:styleId="152">
    <w:name w:val="Default Char"/>
    <w:link w:val="2"/>
    <w:qFormat/>
    <w:uiPriority w:val="0"/>
    <w:rPr>
      <w:rFonts w:ascii="宋体"/>
      <w:color w:val="000000"/>
      <w:sz w:val="24"/>
      <w:szCs w:val="24"/>
      <w:lang w:val="en-US" w:eastAsia="zh-CN" w:bidi="ar-SA"/>
    </w:rPr>
  </w:style>
  <w:style w:type="character" w:customStyle="1" w:styleId="153">
    <w:name w:val="标题 5 字符"/>
    <w:link w:val="7"/>
    <w:qFormat/>
    <w:locked/>
    <w:uiPriority w:val="99"/>
    <w:rPr>
      <w:rFonts w:eastAsia="宋体" w:cs="Times New Roman"/>
      <w:b/>
      <w:bCs/>
      <w:sz w:val="28"/>
      <w:szCs w:val="28"/>
    </w:rPr>
  </w:style>
  <w:style w:type="character" w:customStyle="1" w:styleId="154">
    <w:name w:val="纯文本 Char1"/>
    <w:semiHidden/>
    <w:qFormat/>
    <w:locked/>
    <w:uiPriority w:val="99"/>
    <w:rPr>
      <w:rFonts w:ascii="宋体" w:hAnsi="Courier New"/>
      <w:kern w:val="2"/>
      <w:sz w:val="21"/>
    </w:rPr>
  </w:style>
  <w:style w:type="character" w:customStyle="1" w:styleId="155">
    <w:name w:val="hover44"/>
    <w:qFormat/>
    <w:uiPriority w:val="99"/>
    <w:rPr>
      <w:rFonts w:ascii="微软雅黑" w:hAnsi="微软雅黑" w:eastAsia="微软雅黑" w:cs="微软雅黑"/>
      <w:b/>
      <w:bCs/>
      <w:color w:val="auto"/>
      <w:sz w:val="22"/>
      <w:szCs w:val="22"/>
      <w:u w:val="single"/>
    </w:rPr>
  </w:style>
  <w:style w:type="character" w:customStyle="1" w:styleId="156">
    <w:name w:val="文档结构图 字符"/>
    <w:link w:val="24"/>
    <w:qFormat/>
    <w:locked/>
    <w:uiPriority w:val="0"/>
    <w:rPr>
      <w:rFonts w:cs="Times New Roman"/>
      <w:sz w:val="2"/>
      <w:szCs w:val="2"/>
    </w:rPr>
  </w:style>
  <w:style w:type="character" w:customStyle="1" w:styleId="157">
    <w:name w:val="段 Char"/>
    <w:link w:val="158"/>
    <w:qFormat/>
    <w:locked/>
    <w:uiPriority w:val="99"/>
    <w:rPr>
      <w:rFonts w:ascii="宋体" w:cs="宋体"/>
      <w:sz w:val="21"/>
      <w:szCs w:val="21"/>
      <w:lang w:val="en-US" w:eastAsia="zh-CN" w:bidi="ar-SA"/>
    </w:rPr>
  </w:style>
  <w:style w:type="paragraph" w:customStyle="1" w:styleId="158">
    <w:name w:val="段"/>
    <w:link w:val="157"/>
    <w:qFormat/>
    <w:uiPriority w:val="99"/>
    <w:pPr>
      <w:autoSpaceDE w:val="0"/>
      <w:autoSpaceDN w:val="0"/>
      <w:ind w:firstLine="200" w:firstLineChars="200"/>
      <w:jc w:val="both"/>
    </w:pPr>
    <w:rPr>
      <w:rFonts w:ascii="宋体" w:hAnsi="Calibri" w:eastAsia="宋体" w:cs="宋体"/>
      <w:sz w:val="21"/>
      <w:szCs w:val="21"/>
      <w:lang w:val="en-US" w:eastAsia="zh-CN" w:bidi="ar-SA"/>
    </w:rPr>
  </w:style>
  <w:style w:type="character" w:customStyle="1" w:styleId="159">
    <w:name w:val="批注主题 字符"/>
    <w:link w:val="74"/>
    <w:semiHidden/>
    <w:qFormat/>
    <w:locked/>
    <w:uiPriority w:val="99"/>
    <w:rPr>
      <w:rFonts w:ascii="Calibri" w:hAnsi="Calibri" w:eastAsia="宋体" w:cs="Calibri"/>
      <w:b/>
      <w:bCs/>
      <w:sz w:val="21"/>
      <w:szCs w:val="21"/>
      <w:lang w:val="en-US" w:eastAsia="en-US"/>
    </w:rPr>
  </w:style>
  <w:style w:type="character" w:customStyle="1" w:styleId="160">
    <w:name w:val="Footer Char"/>
    <w:semiHidden/>
    <w:qFormat/>
    <w:locked/>
    <w:uiPriority w:val="99"/>
    <w:rPr>
      <w:rFonts w:eastAsia="宋体"/>
      <w:sz w:val="18"/>
    </w:rPr>
  </w:style>
  <w:style w:type="character" w:customStyle="1" w:styleId="161">
    <w:name w:val="List Paragraph Char"/>
    <w:link w:val="162"/>
    <w:qFormat/>
    <w:locked/>
    <w:uiPriority w:val="0"/>
    <w:rPr>
      <w:color w:val="262626"/>
    </w:rPr>
  </w:style>
  <w:style w:type="paragraph" w:customStyle="1" w:styleId="162">
    <w:name w:val="列出段落2"/>
    <w:basedOn w:val="1"/>
    <w:link w:val="161"/>
    <w:qFormat/>
    <w:uiPriority w:val="0"/>
    <w:pPr>
      <w:ind w:firstLine="420" w:firstLineChars="200"/>
    </w:pPr>
    <w:rPr>
      <w:color w:val="262626"/>
      <w:kern w:val="0"/>
      <w:sz w:val="20"/>
      <w:szCs w:val="20"/>
    </w:rPr>
  </w:style>
  <w:style w:type="character" w:customStyle="1" w:styleId="163">
    <w:name w:val="正文文本 2 字符"/>
    <w:link w:val="65"/>
    <w:semiHidden/>
    <w:qFormat/>
    <w:locked/>
    <w:uiPriority w:val="99"/>
    <w:rPr>
      <w:rFonts w:cs="Times New Roman"/>
      <w:sz w:val="21"/>
      <w:szCs w:val="21"/>
    </w:rPr>
  </w:style>
  <w:style w:type="character" w:customStyle="1" w:styleId="164">
    <w:name w:val="列出段落 字符"/>
    <w:qFormat/>
    <w:locked/>
    <w:uiPriority w:val="34"/>
    <w:rPr>
      <w:kern w:val="2"/>
      <w:sz w:val="21"/>
      <w:szCs w:val="24"/>
    </w:rPr>
  </w:style>
  <w:style w:type="character" w:customStyle="1" w:styleId="165">
    <w:name w:val="正文文本缩进 2 字符"/>
    <w:link w:val="46"/>
    <w:qFormat/>
    <w:locked/>
    <w:uiPriority w:val="0"/>
    <w:rPr>
      <w:rFonts w:cs="Times New Roman"/>
      <w:sz w:val="21"/>
      <w:szCs w:val="21"/>
    </w:rPr>
  </w:style>
  <w:style w:type="character" w:customStyle="1" w:styleId="166">
    <w:name w:val="正文（缩进） Char"/>
    <w:link w:val="167"/>
    <w:qFormat/>
    <w:locked/>
    <w:uiPriority w:val="99"/>
    <w:rPr>
      <w:rFonts w:eastAsia="宋体"/>
      <w:sz w:val="24"/>
    </w:rPr>
  </w:style>
  <w:style w:type="paragraph" w:customStyle="1" w:styleId="167">
    <w:name w:val="正文（缩进）"/>
    <w:basedOn w:val="1"/>
    <w:link w:val="166"/>
    <w:semiHidden/>
    <w:qFormat/>
    <w:uiPriority w:val="99"/>
    <w:pPr>
      <w:spacing w:beforeLines="50" w:afterLines="50" w:line="360" w:lineRule="auto"/>
      <w:ind w:firstLine="480" w:firstLineChars="200"/>
    </w:pPr>
    <w:rPr>
      <w:kern w:val="0"/>
      <w:sz w:val="24"/>
      <w:szCs w:val="20"/>
    </w:rPr>
  </w:style>
  <w:style w:type="character" w:customStyle="1" w:styleId="168">
    <w:name w:val="hover34"/>
    <w:qFormat/>
    <w:uiPriority w:val="0"/>
    <w:rPr>
      <w:color w:val="FFFFFF"/>
      <w:bdr w:val="single" w:color="5294E5" w:sz="4" w:space="0"/>
      <w:shd w:val="clear" w:color="auto" w:fill="5294E5"/>
    </w:rPr>
  </w:style>
  <w:style w:type="character" w:customStyle="1" w:styleId="169">
    <w:name w:val="bds_more"/>
    <w:qFormat/>
    <w:uiPriority w:val="99"/>
    <w:rPr>
      <w:rFonts w:ascii="Arial" w:hAnsi="Arial" w:cs="Arial"/>
    </w:rPr>
  </w:style>
  <w:style w:type="character" w:customStyle="1" w:styleId="170">
    <w:name w:val="正文首行缩进 2 字符"/>
    <w:link w:val="76"/>
    <w:semiHidden/>
    <w:qFormat/>
    <w:locked/>
    <w:uiPriority w:val="99"/>
    <w:rPr>
      <w:rFonts w:cs="Times New Roman"/>
      <w:sz w:val="21"/>
      <w:szCs w:val="21"/>
    </w:rPr>
  </w:style>
  <w:style w:type="character" w:customStyle="1" w:styleId="171">
    <w:name w:val="正文文本 3 字符"/>
    <w:link w:val="28"/>
    <w:semiHidden/>
    <w:qFormat/>
    <w:locked/>
    <w:uiPriority w:val="99"/>
    <w:rPr>
      <w:rFonts w:cs="Times New Roman"/>
      <w:sz w:val="16"/>
      <w:szCs w:val="16"/>
    </w:rPr>
  </w:style>
  <w:style w:type="character" w:customStyle="1" w:styleId="172">
    <w:name w:val="标题 7 字符"/>
    <w:link w:val="9"/>
    <w:semiHidden/>
    <w:qFormat/>
    <w:locked/>
    <w:uiPriority w:val="99"/>
    <w:rPr>
      <w:rFonts w:cs="Times New Roman"/>
      <w:b/>
      <w:bCs/>
      <w:sz w:val="24"/>
      <w:szCs w:val="24"/>
    </w:rPr>
  </w:style>
  <w:style w:type="character" w:customStyle="1" w:styleId="173">
    <w:name w:val="z-crt4"/>
    <w:qFormat/>
    <w:uiPriority w:val="0"/>
    <w:rPr>
      <w:color w:val="FFFFFF"/>
      <w:bdr w:val="single" w:color="5294E5" w:sz="4" w:space="0"/>
      <w:shd w:val="clear" w:color="auto" w:fill="5294E5"/>
    </w:rPr>
  </w:style>
  <w:style w:type="character" w:customStyle="1" w:styleId="174">
    <w:name w:val="正文首行缩进 字符"/>
    <w:link w:val="75"/>
    <w:semiHidden/>
    <w:qFormat/>
    <w:locked/>
    <w:uiPriority w:val="99"/>
    <w:rPr>
      <w:rFonts w:eastAsia="宋体" w:cs="Times New Roman"/>
      <w:sz w:val="21"/>
      <w:szCs w:val="21"/>
    </w:rPr>
  </w:style>
  <w:style w:type="character" w:customStyle="1" w:styleId="175">
    <w:name w:val="Header Char"/>
    <w:semiHidden/>
    <w:qFormat/>
    <w:locked/>
    <w:uiPriority w:val="99"/>
    <w:rPr>
      <w:rFonts w:eastAsia="宋体"/>
      <w:sz w:val="18"/>
    </w:rPr>
  </w:style>
  <w:style w:type="character" w:customStyle="1" w:styleId="176">
    <w:name w:val="批注框文本 字符"/>
    <w:link w:val="48"/>
    <w:qFormat/>
    <w:uiPriority w:val="99"/>
    <w:rPr>
      <w:kern w:val="2"/>
      <w:sz w:val="18"/>
      <w:szCs w:val="18"/>
    </w:rPr>
  </w:style>
  <w:style w:type="character" w:customStyle="1" w:styleId="177">
    <w:name w:val="页脚 Char"/>
    <w:qFormat/>
    <w:uiPriority w:val="99"/>
    <w:rPr>
      <w:lang w:eastAsia="zh-CN"/>
    </w:rPr>
  </w:style>
  <w:style w:type="character" w:customStyle="1" w:styleId="178">
    <w:name w:val="hover43"/>
    <w:qFormat/>
    <w:uiPriority w:val="99"/>
    <w:rPr>
      <w:rFonts w:cs="Times New Roman"/>
      <w:color w:val="auto"/>
      <w:u w:val="single"/>
    </w:rPr>
  </w:style>
  <w:style w:type="character" w:customStyle="1" w:styleId="179">
    <w:name w:val="标题 9 字符"/>
    <w:link w:val="11"/>
    <w:semiHidden/>
    <w:qFormat/>
    <w:locked/>
    <w:uiPriority w:val="99"/>
    <w:rPr>
      <w:rFonts w:ascii="Cambria" w:hAnsi="Cambria" w:eastAsia="宋体" w:cs="Cambria"/>
      <w:sz w:val="21"/>
      <w:szCs w:val="21"/>
    </w:rPr>
  </w:style>
  <w:style w:type="character" w:customStyle="1" w:styleId="180">
    <w:name w:val="标题 1 字符"/>
    <w:link w:val="3"/>
    <w:qFormat/>
    <w:uiPriority w:val="0"/>
    <w:rPr>
      <w:rFonts w:eastAsia="宋体" w:cs="Times New Roman"/>
      <w:b/>
      <w:bCs/>
      <w:kern w:val="44"/>
      <w:sz w:val="44"/>
      <w:szCs w:val="44"/>
      <w:lang w:val="en-US" w:eastAsia="zh-CN"/>
    </w:rPr>
  </w:style>
  <w:style w:type="character" w:customStyle="1" w:styleId="181">
    <w:name w:val="信息标题 字符"/>
    <w:link w:val="68"/>
    <w:semiHidden/>
    <w:qFormat/>
    <w:locked/>
    <w:uiPriority w:val="99"/>
    <w:rPr>
      <w:rFonts w:ascii="Cambria" w:hAnsi="Cambria" w:eastAsia="宋体" w:cs="Cambria"/>
      <w:sz w:val="24"/>
      <w:szCs w:val="24"/>
      <w:shd w:val="pct20" w:color="auto" w:fill="auto"/>
    </w:rPr>
  </w:style>
  <w:style w:type="character" w:customStyle="1" w:styleId="182">
    <w:name w:val="hover40"/>
    <w:qFormat/>
    <w:uiPriority w:val="99"/>
    <w:rPr>
      <w:rFonts w:cs="Times New Roman"/>
      <w:color w:val="auto"/>
      <w:u w:val="single"/>
    </w:rPr>
  </w:style>
  <w:style w:type="character" w:customStyle="1" w:styleId="183">
    <w:name w:val="结束语 字符"/>
    <w:link w:val="29"/>
    <w:semiHidden/>
    <w:qFormat/>
    <w:locked/>
    <w:uiPriority w:val="99"/>
    <w:rPr>
      <w:rFonts w:cs="Times New Roman"/>
      <w:sz w:val="21"/>
      <w:szCs w:val="21"/>
    </w:rPr>
  </w:style>
  <w:style w:type="character" w:customStyle="1" w:styleId="184">
    <w:name w:val="style61"/>
    <w:qFormat/>
    <w:uiPriority w:val="0"/>
    <w:rPr>
      <w:color w:val="CCCCCC"/>
    </w:rPr>
  </w:style>
  <w:style w:type="character" w:customStyle="1" w:styleId="185">
    <w:name w:val="纯文本 字符"/>
    <w:qFormat/>
    <w:uiPriority w:val="0"/>
    <w:rPr>
      <w:rFonts w:ascii="宋体" w:hAnsi="Courier New"/>
      <w:kern w:val="2"/>
      <w:sz w:val="21"/>
      <w:szCs w:val="21"/>
    </w:rPr>
  </w:style>
  <w:style w:type="character" w:customStyle="1" w:styleId="186">
    <w:name w:val="纯文本 字符1"/>
    <w:link w:val="41"/>
    <w:qFormat/>
    <w:locked/>
    <w:uiPriority w:val="0"/>
    <w:rPr>
      <w:rFonts w:ascii="宋体" w:hAnsi="Courier New" w:cs="宋体"/>
      <w:sz w:val="21"/>
      <w:szCs w:val="21"/>
    </w:rPr>
  </w:style>
  <w:style w:type="character" w:customStyle="1" w:styleId="187">
    <w:name w:val="正文缩进 字符"/>
    <w:link w:val="20"/>
    <w:qFormat/>
    <w:locked/>
    <w:uiPriority w:val="99"/>
    <w:rPr>
      <w:rFonts w:eastAsia="宋体" w:cs="Times New Roman"/>
      <w:sz w:val="21"/>
      <w:szCs w:val="21"/>
    </w:rPr>
  </w:style>
  <w:style w:type="character" w:customStyle="1" w:styleId="188">
    <w:name w:val="first-child"/>
    <w:basedOn w:val="122"/>
    <w:qFormat/>
    <w:uiPriority w:val="0"/>
  </w:style>
  <w:style w:type="character" w:customStyle="1" w:styleId="189">
    <w:name w:val="HR正文 Char"/>
    <w:link w:val="148"/>
    <w:qFormat/>
    <w:uiPriority w:val="0"/>
    <w:rPr>
      <w:rFonts w:ascii="Calibri" w:hAnsi="Calibri"/>
      <w:kern w:val="2"/>
      <w:sz w:val="24"/>
      <w:szCs w:val="24"/>
    </w:rPr>
  </w:style>
  <w:style w:type="character" w:customStyle="1" w:styleId="190">
    <w:name w:val="HTML Markup"/>
    <w:qFormat/>
    <w:uiPriority w:val="0"/>
    <w:rPr>
      <w:vanish/>
      <w:color w:val="FF0000"/>
    </w:rPr>
  </w:style>
  <w:style w:type="character" w:customStyle="1" w:styleId="191">
    <w:name w:val="标题 字符"/>
    <w:link w:val="73"/>
    <w:qFormat/>
    <w:locked/>
    <w:uiPriority w:val="0"/>
    <w:rPr>
      <w:rFonts w:ascii="Cambria" w:hAnsi="Cambria"/>
      <w:b/>
      <w:bCs/>
      <w:sz w:val="32"/>
      <w:szCs w:val="32"/>
    </w:rPr>
  </w:style>
  <w:style w:type="character" w:customStyle="1" w:styleId="192">
    <w:name w:val="注释标题 字符"/>
    <w:link w:val="16"/>
    <w:semiHidden/>
    <w:qFormat/>
    <w:locked/>
    <w:uiPriority w:val="99"/>
    <w:rPr>
      <w:rFonts w:cs="Times New Roman"/>
      <w:sz w:val="21"/>
      <w:szCs w:val="21"/>
    </w:rPr>
  </w:style>
  <w:style w:type="character" w:customStyle="1" w:styleId="193">
    <w:name w:val="页脚 字符"/>
    <w:link w:val="49"/>
    <w:qFormat/>
    <w:locked/>
    <w:uiPriority w:val="99"/>
    <w:rPr>
      <w:rFonts w:cs="Times New Roman"/>
      <w:sz w:val="18"/>
      <w:szCs w:val="18"/>
    </w:rPr>
  </w:style>
  <w:style w:type="character" w:customStyle="1" w:styleId="194">
    <w:name w:val="标题 2 字符"/>
    <w:link w:val="4"/>
    <w:qFormat/>
    <w:locked/>
    <w:uiPriority w:val="0"/>
    <w:rPr>
      <w:rFonts w:ascii="Arial" w:hAnsi="Arial" w:eastAsia="黑体"/>
      <w:b/>
      <w:bCs/>
      <w:sz w:val="24"/>
      <w:szCs w:val="32"/>
    </w:rPr>
  </w:style>
  <w:style w:type="character" w:customStyle="1" w:styleId="195">
    <w:name w:val="r-search"/>
    <w:basedOn w:val="122"/>
    <w:qFormat/>
    <w:uiPriority w:val="0"/>
  </w:style>
  <w:style w:type="character" w:customStyle="1" w:styleId="196">
    <w:name w:val="批注文字 字符"/>
    <w:link w:val="26"/>
    <w:qFormat/>
    <w:locked/>
    <w:uiPriority w:val="99"/>
    <w:rPr>
      <w:rFonts w:cs="Times New Roman"/>
      <w:sz w:val="21"/>
      <w:szCs w:val="21"/>
    </w:rPr>
  </w:style>
  <w:style w:type="character" w:customStyle="1" w:styleId="197">
    <w:name w:val="Body Text First Indent Char"/>
    <w:qFormat/>
    <w:locked/>
    <w:uiPriority w:val="99"/>
    <w:rPr>
      <w:rFonts w:ascii="宋体" w:hAnsi="宋体" w:eastAsia="宋体"/>
      <w:spacing w:val="20"/>
      <w:sz w:val="24"/>
    </w:rPr>
  </w:style>
  <w:style w:type="character" w:customStyle="1" w:styleId="198">
    <w:name w:val="Body Text Char"/>
    <w:qFormat/>
    <w:locked/>
    <w:uiPriority w:val="99"/>
    <w:rPr>
      <w:rFonts w:eastAsia="宋体"/>
      <w:sz w:val="21"/>
    </w:rPr>
  </w:style>
  <w:style w:type="character" w:customStyle="1" w:styleId="199">
    <w:name w:val="HR正文 Char1"/>
    <w:qFormat/>
    <w:uiPriority w:val="0"/>
    <w:rPr>
      <w:kern w:val="2"/>
      <w:sz w:val="24"/>
      <w:szCs w:val="24"/>
    </w:rPr>
  </w:style>
  <w:style w:type="character" w:customStyle="1" w:styleId="200">
    <w:name w:val="正文文本缩进 字符"/>
    <w:link w:val="32"/>
    <w:qFormat/>
    <w:locked/>
    <w:uiPriority w:val="0"/>
    <w:rPr>
      <w:rFonts w:cs="Times New Roman"/>
      <w:sz w:val="21"/>
      <w:szCs w:val="21"/>
    </w:rPr>
  </w:style>
  <w:style w:type="character" w:customStyle="1" w:styleId="201">
    <w:name w:val="签名 字符"/>
    <w:link w:val="52"/>
    <w:semiHidden/>
    <w:qFormat/>
    <w:locked/>
    <w:uiPriority w:val="99"/>
    <w:rPr>
      <w:rFonts w:cs="Times New Roman"/>
      <w:sz w:val="21"/>
      <w:szCs w:val="21"/>
    </w:rPr>
  </w:style>
  <w:style w:type="character" w:customStyle="1" w:styleId="202">
    <w:name w:val="页眉 Char1"/>
    <w:semiHidden/>
    <w:qFormat/>
    <w:locked/>
    <w:uiPriority w:val="0"/>
    <w:rPr>
      <w:rFonts w:ascii="Calibri" w:hAnsi="Calibri"/>
      <w:sz w:val="18"/>
      <w:szCs w:val="18"/>
    </w:rPr>
  </w:style>
  <w:style w:type="character" w:customStyle="1" w:styleId="203">
    <w:name w:val="HTML 地址 字符"/>
    <w:link w:val="38"/>
    <w:semiHidden/>
    <w:qFormat/>
    <w:locked/>
    <w:uiPriority w:val="99"/>
    <w:rPr>
      <w:rFonts w:cs="Times New Roman"/>
      <w:i/>
      <w:iCs/>
      <w:sz w:val="21"/>
      <w:szCs w:val="21"/>
    </w:rPr>
  </w:style>
  <w:style w:type="character" w:customStyle="1" w:styleId="204">
    <w:name w:val="列出段落 Char"/>
    <w:link w:val="205"/>
    <w:qFormat/>
    <w:locked/>
    <w:uiPriority w:val="34"/>
    <w:rPr>
      <w:rFonts w:eastAsia="宋体" w:cs="Times New Roman"/>
      <w:color w:val="262626"/>
    </w:rPr>
  </w:style>
  <w:style w:type="paragraph" w:customStyle="1" w:styleId="205">
    <w:name w:val="列表段落1"/>
    <w:basedOn w:val="1"/>
    <w:link w:val="204"/>
    <w:qFormat/>
    <w:uiPriority w:val="34"/>
    <w:pPr>
      <w:spacing w:line="360" w:lineRule="auto"/>
      <w:ind w:firstLine="480" w:firstLineChars="200"/>
    </w:pPr>
    <w:rPr>
      <w:color w:val="262626"/>
      <w:kern w:val="0"/>
      <w:sz w:val="20"/>
      <w:szCs w:val="20"/>
    </w:rPr>
  </w:style>
  <w:style w:type="character" w:customStyle="1" w:styleId="206">
    <w:name w:val="正文文本缩进 2 Char1"/>
    <w:semiHidden/>
    <w:qFormat/>
    <w:locked/>
    <w:uiPriority w:val="99"/>
    <w:rPr>
      <w:sz w:val="21"/>
      <w:szCs w:val="21"/>
    </w:rPr>
  </w:style>
  <w:style w:type="character" w:customStyle="1" w:styleId="207">
    <w:name w:val="Document Map Char"/>
    <w:semiHidden/>
    <w:qFormat/>
    <w:locked/>
    <w:uiPriority w:val="99"/>
    <w:rPr>
      <w:rFonts w:eastAsia="宋体"/>
      <w:sz w:val="21"/>
    </w:rPr>
  </w:style>
  <w:style w:type="character" w:customStyle="1" w:styleId="208">
    <w:name w:val="标题 6 字符"/>
    <w:link w:val="8"/>
    <w:qFormat/>
    <w:locked/>
    <w:uiPriority w:val="99"/>
    <w:rPr>
      <w:rFonts w:ascii="Arial" w:hAnsi="Arial" w:eastAsia="黑体" w:cs="Arial"/>
      <w:b/>
      <w:bCs/>
    </w:rPr>
  </w:style>
  <w:style w:type="character" w:customStyle="1" w:styleId="209">
    <w:name w:val="Comment Text Char"/>
    <w:qFormat/>
    <w:locked/>
    <w:uiPriority w:val="99"/>
    <w:rPr>
      <w:rFonts w:ascii="Calibri" w:hAnsi="Calibri" w:eastAsia="宋体"/>
      <w:sz w:val="22"/>
      <w:lang w:val="en-US" w:eastAsia="en-US"/>
    </w:rPr>
  </w:style>
  <w:style w:type="character" w:customStyle="1" w:styleId="210">
    <w:name w:val="z-crt3"/>
    <w:qFormat/>
    <w:uiPriority w:val="0"/>
    <w:rPr>
      <w:color w:val="FFFFFF"/>
      <w:bdr w:val="single" w:color="5295E6" w:sz="4" w:space="0"/>
      <w:shd w:val="clear" w:color="auto" w:fill="5295E6"/>
    </w:rPr>
  </w:style>
  <w:style w:type="character" w:customStyle="1" w:styleId="211">
    <w:name w:val="电子邮件签名 字符"/>
    <w:link w:val="18"/>
    <w:semiHidden/>
    <w:qFormat/>
    <w:locked/>
    <w:uiPriority w:val="99"/>
    <w:rPr>
      <w:rFonts w:cs="Times New Roman"/>
      <w:sz w:val="21"/>
      <w:szCs w:val="21"/>
    </w:rPr>
  </w:style>
  <w:style w:type="character" w:customStyle="1" w:styleId="212">
    <w:name w:val="标题 3 字符"/>
    <w:link w:val="5"/>
    <w:qFormat/>
    <w:locked/>
    <w:uiPriority w:val="99"/>
    <w:rPr>
      <w:rFonts w:eastAsia="宋体" w:cs="Times New Roman"/>
      <w:b/>
      <w:bCs/>
      <w:sz w:val="32"/>
      <w:szCs w:val="32"/>
    </w:rPr>
  </w:style>
  <w:style w:type="character" w:customStyle="1" w:styleId="213">
    <w:name w:val="标题 4 字符"/>
    <w:link w:val="6"/>
    <w:qFormat/>
    <w:locked/>
    <w:uiPriority w:val="99"/>
    <w:rPr>
      <w:rFonts w:ascii="Arial" w:hAnsi="Arial" w:eastAsia="黑体" w:cs="Arial"/>
      <w:b/>
      <w:bCs/>
      <w:sz w:val="28"/>
      <w:szCs w:val="28"/>
    </w:rPr>
  </w:style>
  <w:style w:type="character" w:customStyle="1" w:styleId="214">
    <w:name w:val="hover39"/>
    <w:qFormat/>
    <w:uiPriority w:val="99"/>
    <w:rPr>
      <w:rFonts w:cs="Times New Roman"/>
      <w:color w:val="FFFFFF"/>
      <w:shd w:val="clear" w:color="auto" w:fill="auto"/>
    </w:rPr>
  </w:style>
  <w:style w:type="character" w:customStyle="1" w:styleId="215">
    <w:name w:val="hover42"/>
    <w:qFormat/>
    <w:uiPriority w:val="99"/>
    <w:rPr>
      <w:rFonts w:cs="Times New Roman"/>
      <w:color w:val="FFFFFF"/>
      <w:shd w:val="clear" w:color="auto" w:fill="auto"/>
    </w:rPr>
  </w:style>
  <w:style w:type="character" w:customStyle="1" w:styleId="216">
    <w:name w:val="标题 1 Char1"/>
    <w:qFormat/>
    <w:locked/>
    <w:uiPriority w:val="99"/>
    <w:rPr>
      <w:b/>
      <w:iCs/>
      <w:kern w:val="2"/>
      <w:sz w:val="36"/>
    </w:rPr>
  </w:style>
  <w:style w:type="character" w:customStyle="1" w:styleId="217">
    <w:name w:val="正文文本缩进 3 字符"/>
    <w:link w:val="62"/>
    <w:qFormat/>
    <w:locked/>
    <w:uiPriority w:val="0"/>
    <w:rPr>
      <w:rFonts w:cs="Times New Roman"/>
      <w:sz w:val="16"/>
      <w:szCs w:val="16"/>
    </w:rPr>
  </w:style>
  <w:style w:type="character" w:customStyle="1" w:styleId="218">
    <w:name w:val="正文文本 字符"/>
    <w:link w:val="31"/>
    <w:semiHidden/>
    <w:qFormat/>
    <w:locked/>
    <w:uiPriority w:val="99"/>
    <w:rPr>
      <w:rFonts w:cs="Times New Roman"/>
      <w:sz w:val="21"/>
      <w:szCs w:val="21"/>
    </w:rPr>
  </w:style>
  <w:style w:type="character" w:customStyle="1" w:styleId="219">
    <w:name w:val="NormalCharacter"/>
    <w:qFormat/>
    <w:uiPriority w:val="0"/>
  </w:style>
  <w:style w:type="character" w:customStyle="1" w:styleId="220">
    <w:name w:val="hei14"/>
    <w:semiHidden/>
    <w:qFormat/>
    <w:uiPriority w:val="99"/>
    <w:rPr>
      <w:rFonts w:cs="Times New Roman"/>
    </w:rPr>
  </w:style>
  <w:style w:type="character" w:customStyle="1" w:styleId="221">
    <w:name w:val="param-name1"/>
    <w:qFormat/>
    <w:uiPriority w:val="99"/>
    <w:rPr>
      <w:rFonts w:cs="Times New Roman"/>
      <w:b/>
      <w:bCs/>
    </w:rPr>
  </w:style>
  <w:style w:type="character" w:customStyle="1" w:styleId="222">
    <w:name w:val="标题 8 字符"/>
    <w:link w:val="10"/>
    <w:semiHidden/>
    <w:qFormat/>
    <w:locked/>
    <w:uiPriority w:val="99"/>
    <w:rPr>
      <w:rFonts w:ascii="Cambria" w:hAnsi="Cambria" w:eastAsia="宋体" w:cs="Cambria"/>
      <w:sz w:val="24"/>
      <w:szCs w:val="24"/>
    </w:rPr>
  </w:style>
  <w:style w:type="paragraph" w:customStyle="1" w:styleId="223">
    <w:name w:val="样式目录三"/>
    <w:basedOn w:val="40"/>
    <w:semiHidden/>
    <w:qFormat/>
    <w:uiPriority w:val="99"/>
    <w:pPr>
      <w:numPr>
        <w:ilvl w:val="5"/>
        <w:numId w:val="1"/>
      </w:numPr>
      <w:tabs>
        <w:tab w:val="left" w:pos="1320"/>
        <w:tab w:val="right" w:leader="dot" w:pos="8597"/>
      </w:tabs>
      <w:ind w:left="0" w:firstLine="0"/>
      <w:outlineLvl w:val="2"/>
    </w:pPr>
    <w:rPr>
      <w:iCs w:val="0"/>
      <w:szCs w:val="24"/>
    </w:rPr>
  </w:style>
  <w:style w:type="paragraph" w:customStyle="1" w:styleId="224">
    <w:name w:val="正文1"/>
    <w:basedOn w:val="1"/>
    <w:qFormat/>
    <w:uiPriority w:val="0"/>
    <w:pPr>
      <w:adjustRightInd w:val="0"/>
      <w:spacing w:line="400" w:lineRule="atLeast"/>
      <w:ind w:firstLine="1134"/>
      <w:jc w:val="left"/>
      <w:textAlignment w:val="baseline"/>
    </w:pPr>
    <w:rPr>
      <w:rFonts w:ascii="宋体"/>
      <w:kern w:val="0"/>
      <w:sz w:val="24"/>
      <w:szCs w:val="20"/>
    </w:rPr>
  </w:style>
  <w:style w:type="paragraph" w:customStyle="1" w:styleId="225">
    <w:name w:val="Normal_0"/>
    <w:qFormat/>
    <w:uiPriority w:val="0"/>
    <w:pPr>
      <w:spacing w:before="120" w:after="240"/>
      <w:jc w:val="both"/>
    </w:pPr>
    <w:rPr>
      <w:rFonts w:ascii="Calibri" w:hAnsi="Calibri" w:eastAsia="宋体" w:cs="Times New Roman"/>
      <w:sz w:val="22"/>
      <w:szCs w:val="22"/>
      <w:lang w:val="en-US" w:eastAsia="en-US" w:bidi="ar-SA"/>
    </w:rPr>
  </w:style>
  <w:style w:type="paragraph" w:customStyle="1" w:styleId="226">
    <w:name w:val="Char Char Char Char"/>
    <w:basedOn w:val="1"/>
    <w:qFormat/>
    <w:uiPriority w:val="99"/>
    <w:rPr>
      <w:rFonts w:ascii="Tahoma" w:hAnsi="Tahoma" w:cs="Tahoma"/>
      <w:sz w:val="24"/>
      <w:szCs w:val="24"/>
    </w:rPr>
  </w:style>
  <w:style w:type="paragraph" w:customStyle="1" w:styleId="227">
    <w:name w:val="xl26"/>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228">
    <w:name w:val="xl34"/>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4"/>
      <w:szCs w:val="24"/>
    </w:rPr>
  </w:style>
  <w:style w:type="paragraph" w:customStyle="1" w:styleId="229">
    <w:name w:val="_Style 3"/>
    <w:basedOn w:val="3"/>
    <w:next w:val="1"/>
    <w:qFormat/>
    <w:uiPriority w:val="39"/>
    <w:pPr>
      <w:keepNext/>
      <w:keepLines/>
      <w:tabs>
        <w:tab w:val="clear" w:pos="9061"/>
      </w:tabs>
      <w:spacing w:before="340" w:after="330" w:line="578" w:lineRule="auto"/>
      <w:jc w:val="both"/>
      <w:outlineLvl w:val="9"/>
    </w:pPr>
    <w:rPr>
      <w:bCs/>
      <w:kern w:val="44"/>
      <w:sz w:val="44"/>
      <w:szCs w:val="44"/>
    </w:rPr>
  </w:style>
  <w:style w:type="paragraph" w:customStyle="1" w:styleId="230">
    <w:name w:val="HR标题6"/>
    <w:basedOn w:val="1"/>
    <w:next w:val="148"/>
    <w:qFormat/>
    <w:uiPriority w:val="0"/>
    <w:pPr>
      <w:tabs>
        <w:tab w:val="left" w:pos="1134"/>
        <w:tab w:val="left" w:pos="2520"/>
      </w:tabs>
      <w:spacing w:line="360" w:lineRule="auto"/>
      <w:ind w:left="2520" w:hanging="420"/>
      <w:outlineLvl w:val="5"/>
    </w:pPr>
    <w:rPr>
      <w:sz w:val="24"/>
      <w:szCs w:val="24"/>
    </w:rPr>
  </w:style>
  <w:style w:type="paragraph" w:customStyle="1" w:styleId="231">
    <w:name w:val="本文項目"/>
    <w:basedOn w:val="1"/>
    <w:semiHidden/>
    <w:qFormat/>
    <w:uiPriority w:val="99"/>
    <w:pPr>
      <w:tabs>
        <w:tab w:val="left" w:pos="360"/>
      </w:tabs>
      <w:autoSpaceDE w:val="0"/>
      <w:autoSpaceDN w:val="0"/>
      <w:adjustRightInd w:val="0"/>
      <w:spacing w:beforeLines="50" w:afterLines="50" w:line="360" w:lineRule="auto"/>
      <w:ind w:left="360" w:hanging="360"/>
      <w:textAlignment w:val="baseline"/>
    </w:pPr>
    <w:rPr>
      <w:b/>
      <w:bCs/>
      <w:kern w:val="0"/>
      <w:sz w:val="24"/>
      <w:szCs w:val="24"/>
    </w:rPr>
  </w:style>
  <w:style w:type="paragraph" w:customStyle="1" w:styleId="232">
    <w:name w:val="样式7"/>
    <w:basedOn w:val="1"/>
    <w:qFormat/>
    <w:uiPriority w:val="0"/>
    <w:pPr>
      <w:widowControl/>
      <w:spacing w:line="480" w:lineRule="exact"/>
      <w:jc w:val="center"/>
    </w:pPr>
    <w:rPr>
      <w:rFonts w:eastAsia="方正大标宋简体"/>
      <w:spacing w:val="6"/>
      <w:kern w:val="0"/>
      <w:sz w:val="44"/>
      <w:szCs w:val="20"/>
    </w:rPr>
  </w:style>
  <w:style w:type="paragraph" w:customStyle="1" w:styleId="233">
    <w:name w:val="a2"/>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234">
    <w:name w:val="xl51"/>
    <w:basedOn w:val="1"/>
    <w:qFormat/>
    <w:uiPriority w:val="99"/>
    <w:pPr>
      <w:widowControl/>
      <w:pBdr>
        <w:left w:val="single" w:color="auto" w:sz="4" w:space="0"/>
        <w:bottom w:val="single" w:color="auto" w:sz="4" w:space="0"/>
      </w:pBdr>
      <w:spacing w:before="100" w:beforeAutospacing="1" w:after="100" w:afterAutospacing="1"/>
      <w:jc w:val="center"/>
      <w:textAlignment w:val="center"/>
    </w:pPr>
    <w:rPr>
      <w:rFonts w:ascii="宋体" w:hAnsi="宋体" w:cs="宋体"/>
      <w:color w:val="000000"/>
      <w:kern w:val="0"/>
      <w:sz w:val="24"/>
      <w:szCs w:val="24"/>
    </w:rPr>
  </w:style>
  <w:style w:type="paragraph" w:customStyle="1" w:styleId="235">
    <w:name w:val="p0"/>
    <w:basedOn w:val="1"/>
    <w:semiHidden/>
    <w:qFormat/>
    <w:uiPriority w:val="99"/>
    <w:pPr>
      <w:widowControl/>
      <w:spacing w:after="200" w:line="273" w:lineRule="auto"/>
      <w:jc w:val="left"/>
    </w:pPr>
    <w:rPr>
      <w:rFonts w:cs="Calibri"/>
      <w:kern w:val="0"/>
      <w:sz w:val="22"/>
      <w:szCs w:val="22"/>
    </w:rPr>
  </w:style>
  <w:style w:type="paragraph" w:customStyle="1" w:styleId="236">
    <w:name w:val="列出段落1"/>
    <w:basedOn w:val="1"/>
    <w:qFormat/>
    <w:uiPriority w:val="34"/>
    <w:pPr>
      <w:ind w:firstLine="420" w:firstLineChars="200"/>
    </w:pPr>
  </w:style>
  <w:style w:type="paragraph" w:customStyle="1" w:styleId="237">
    <w:name w:val="xl40"/>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44"/>
      <w:szCs w:val="44"/>
    </w:rPr>
  </w:style>
  <w:style w:type="paragraph" w:customStyle="1" w:styleId="238">
    <w:name w:val="xl7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239">
    <w:name w:val="正文2"/>
    <w:basedOn w:val="1"/>
    <w:semiHidden/>
    <w:qFormat/>
    <w:uiPriority w:val="99"/>
    <w:pPr>
      <w:spacing w:before="156" w:line="360" w:lineRule="auto"/>
      <w:ind w:firstLine="510" w:firstLineChars="200"/>
    </w:pPr>
    <w:rPr>
      <w:sz w:val="24"/>
      <w:szCs w:val="24"/>
    </w:rPr>
  </w:style>
  <w:style w:type="paragraph" w:customStyle="1" w:styleId="240">
    <w:name w:val="xl42"/>
    <w:basedOn w:val="1"/>
    <w:qFormat/>
    <w:uiPriority w:val="99"/>
    <w:pPr>
      <w:widowControl/>
      <w:pBdr>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4"/>
      <w:szCs w:val="24"/>
    </w:rPr>
  </w:style>
  <w:style w:type="paragraph" w:customStyle="1" w:styleId="241">
    <w:name w:val="xl7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242">
    <w:name w:val="xl44"/>
    <w:basedOn w:val="1"/>
    <w:qFormat/>
    <w:uiPriority w:val="99"/>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44"/>
      <w:szCs w:val="44"/>
    </w:rPr>
  </w:style>
  <w:style w:type="paragraph" w:customStyle="1" w:styleId="243">
    <w:name w:val="xl6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244">
    <w:name w:val="正文文本 (2)1"/>
    <w:basedOn w:val="1"/>
    <w:qFormat/>
    <w:uiPriority w:val="0"/>
    <w:pPr>
      <w:shd w:val="clear" w:color="auto" w:fill="FFFFFF"/>
      <w:adjustRightInd w:val="0"/>
      <w:spacing w:before="300" w:line="466" w:lineRule="exact"/>
      <w:jc w:val="distribute"/>
      <w:textAlignment w:val="baseline"/>
    </w:pPr>
    <w:rPr>
      <w:rFonts w:ascii="宋体" w:hAnsi="宋体" w:cs="宋体"/>
      <w:kern w:val="0"/>
      <w:sz w:val="22"/>
      <w:szCs w:val="22"/>
    </w:rPr>
  </w:style>
  <w:style w:type="paragraph" w:customStyle="1" w:styleId="245">
    <w:name w:val="xl73"/>
    <w:basedOn w:val="1"/>
    <w:qFormat/>
    <w:uiPriority w:val="99"/>
    <w:pPr>
      <w:widowControl/>
      <w:spacing w:before="100" w:beforeAutospacing="1" w:after="100" w:afterAutospacing="1"/>
      <w:jc w:val="center"/>
      <w:textAlignment w:val="center"/>
    </w:pPr>
    <w:rPr>
      <w:rFonts w:ascii="宋体" w:hAnsi="宋体" w:cs="宋体"/>
      <w:kern w:val="0"/>
      <w:sz w:val="18"/>
      <w:szCs w:val="18"/>
    </w:rPr>
  </w:style>
  <w:style w:type="paragraph" w:customStyle="1" w:styleId="246">
    <w:name w:val="xl31"/>
    <w:basedOn w:val="1"/>
    <w:qFormat/>
    <w:uiPriority w:val="99"/>
    <w:pPr>
      <w:widowControl/>
      <w:pBdr>
        <w:left w:val="single" w:color="auto" w:sz="4" w:space="0"/>
        <w:bottom w:val="single" w:color="auto" w:sz="4" w:space="0"/>
      </w:pBdr>
      <w:spacing w:before="100" w:beforeAutospacing="1" w:after="100" w:afterAutospacing="1"/>
      <w:jc w:val="center"/>
      <w:textAlignment w:val="center"/>
    </w:pPr>
    <w:rPr>
      <w:rFonts w:ascii="宋体" w:hAnsi="宋体" w:cs="宋体"/>
      <w:b/>
      <w:bCs/>
      <w:color w:val="000000"/>
      <w:kern w:val="0"/>
      <w:sz w:val="24"/>
      <w:szCs w:val="24"/>
    </w:rPr>
  </w:style>
  <w:style w:type="paragraph" w:customStyle="1" w:styleId="247">
    <w:name w:val="xl7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48">
    <w:name w:val="xl36"/>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4"/>
      <w:szCs w:val="24"/>
    </w:rPr>
  </w:style>
  <w:style w:type="paragraph" w:customStyle="1" w:styleId="249">
    <w:name w:val="xl29"/>
    <w:basedOn w:val="1"/>
    <w:qFormat/>
    <w:uiPriority w:val="99"/>
    <w:pPr>
      <w:widowControl/>
      <w:pBdr>
        <w:top w:val="single" w:color="auto" w:sz="4" w:space="0"/>
        <w:left w:val="single" w:color="auto" w:sz="4" w:space="0"/>
      </w:pBdr>
      <w:spacing w:before="100" w:beforeAutospacing="1" w:after="100" w:afterAutospacing="1"/>
      <w:jc w:val="center"/>
      <w:textAlignment w:val="center"/>
    </w:pPr>
    <w:rPr>
      <w:rFonts w:ascii="宋体" w:hAnsi="宋体" w:cs="宋体"/>
      <w:b/>
      <w:bCs/>
      <w:color w:val="000000"/>
      <w:kern w:val="0"/>
      <w:sz w:val="24"/>
      <w:szCs w:val="24"/>
    </w:rPr>
  </w:style>
  <w:style w:type="paragraph" w:customStyle="1" w:styleId="250">
    <w:name w:val="表格标注（绿盟科技）"/>
    <w:basedOn w:val="251"/>
    <w:next w:val="1"/>
    <w:semiHidden/>
    <w:qFormat/>
    <w:uiPriority w:val="99"/>
    <w:pPr>
      <w:numPr>
        <w:ilvl w:val="4"/>
      </w:numPr>
      <w:tabs>
        <w:tab w:val="left" w:pos="1620"/>
        <w:tab w:val="left" w:pos="1680"/>
      </w:tabs>
      <w:ind w:left="1620" w:hanging="360"/>
    </w:pPr>
  </w:style>
  <w:style w:type="paragraph" w:customStyle="1" w:styleId="251">
    <w:name w:val="插图标注（绿盟科技）"/>
    <w:next w:val="1"/>
    <w:semiHidden/>
    <w:qFormat/>
    <w:uiPriority w:val="99"/>
    <w:pPr>
      <w:numPr>
        <w:ilvl w:val="3"/>
        <w:numId w:val="1"/>
      </w:numPr>
      <w:spacing w:after="156"/>
      <w:ind w:left="426" w:firstLine="0"/>
      <w:jc w:val="center"/>
    </w:pPr>
    <w:rPr>
      <w:rFonts w:ascii="Arial" w:hAnsi="Arial" w:eastAsia="宋体" w:cs="Arial"/>
      <w:sz w:val="21"/>
      <w:szCs w:val="21"/>
      <w:lang w:val="en-US" w:eastAsia="zh-CN" w:bidi="ar-SA"/>
    </w:rPr>
  </w:style>
  <w:style w:type="paragraph" w:customStyle="1" w:styleId="252">
    <w:name w:val="Char"/>
    <w:basedOn w:val="1"/>
    <w:qFormat/>
    <w:uiPriority w:val="99"/>
    <w:pPr>
      <w:tabs>
        <w:tab w:val="left" w:pos="708"/>
      </w:tabs>
      <w:ind w:firstLine="420"/>
    </w:pPr>
    <w:rPr>
      <w:rFonts w:ascii="仿宋_GB2312" w:eastAsia="仿宋_GB2312" w:cs="仿宋_GB2312"/>
      <w:sz w:val="24"/>
      <w:szCs w:val="24"/>
    </w:rPr>
  </w:style>
  <w:style w:type="paragraph" w:customStyle="1" w:styleId="253">
    <w:name w:val="xl27"/>
    <w:basedOn w:val="1"/>
    <w:qFormat/>
    <w:uiPriority w:val="99"/>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254">
    <w:name w:val="xl37"/>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4"/>
      <w:szCs w:val="24"/>
    </w:rPr>
  </w:style>
  <w:style w:type="paragraph" w:styleId="255">
    <w:name w:val="List Paragraph"/>
    <w:basedOn w:val="1"/>
    <w:qFormat/>
    <w:uiPriority w:val="99"/>
    <w:pPr>
      <w:ind w:firstLine="420" w:firstLineChars="200"/>
    </w:pPr>
    <w:rPr>
      <w:szCs w:val="24"/>
    </w:rPr>
  </w:style>
  <w:style w:type="paragraph" w:customStyle="1" w:styleId="256">
    <w:name w:val="HR标题8"/>
    <w:basedOn w:val="1"/>
    <w:next w:val="148"/>
    <w:qFormat/>
    <w:uiPriority w:val="0"/>
    <w:pPr>
      <w:numPr>
        <w:ilvl w:val="7"/>
        <w:numId w:val="1"/>
      </w:numPr>
      <w:tabs>
        <w:tab w:val="left" w:pos="1531"/>
      </w:tabs>
      <w:spacing w:line="360" w:lineRule="auto"/>
      <w:outlineLvl w:val="7"/>
    </w:pPr>
    <w:rPr>
      <w:sz w:val="24"/>
      <w:szCs w:val="24"/>
    </w:rPr>
  </w:style>
  <w:style w:type="paragraph" w:customStyle="1" w:styleId="257">
    <w:name w:val="表内文字"/>
    <w:basedOn w:val="1"/>
    <w:qFormat/>
    <w:uiPriority w:val="0"/>
    <w:pPr>
      <w:spacing w:line="360" w:lineRule="auto"/>
      <w:jc w:val="center"/>
    </w:pPr>
    <w:rPr>
      <w:rFonts w:ascii="宋体" w:hAnsi="宋体"/>
      <w:b/>
      <w:bCs/>
      <w:sz w:val="28"/>
      <w:szCs w:val="24"/>
    </w:rPr>
  </w:style>
  <w:style w:type="paragraph" w:customStyle="1" w:styleId="258">
    <w:name w:val="xl39"/>
    <w:basedOn w:val="1"/>
    <w:qFormat/>
    <w:uiPriority w:val="99"/>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44"/>
      <w:szCs w:val="44"/>
    </w:rPr>
  </w:style>
  <w:style w:type="paragraph" w:customStyle="1" w:styleId="259">
    <w:name w:val="修订1"/>
    <w:unhideWhenUsed/>
    <w:qFormat/>
    <w:uiPriority w:val="99"/>
    <w:rPr>
      <w:rFonts w:ascii="Calibri" w:hAnsi="Calibri" w:eastAsia="宋体" w:cs="Times New Roman"/>
      <w:kern w:val="2"/>
      <w:sz w:val="21"/>
      <w:szCs w:val="21"/>
      <w:lang w:val="en-US" w:eastAsia="zh-CN" w:bidi="ar-SA"/>
    </w:rPr>
  </w:style>
  <w:style w:type="paragraph" w:customStyle="1" w:styleId="260">
    <w:name w:val="列出段落4"/>
    <w:basedOn w:val="1"/>
    <w:qFormat/>
    <w:uiPriority w:val="0"/>
    <w:pPr>
      <w:ind w:firstLine="420" w:firstLineChars="200"/>
    </w:pPr>
    <w:rPr>
      <w:rFonts w:eastAsia="Times New Roman"/>
      <w:sz w:val="22"/>
      <w:szCs w:val="22"/>
    </w:rPr>
  </w:style>
  <w:style w:type="paragraph" w:customStyle="1" w:styleId="261">
    <w:name w:val="样式2"/>
    <w:basedOn w:val="7"/>
    <w:qFormat/>
    <w:uiPriority w:val="99"/>
    <w:pPr>
      <w:autoSpaceDE w:val="0"/>
      <w:autoSpaceDN w:val="0"/>
      <w:adjustRightInd w:val="0"/>
      <w:spacing w:before="240" w:after="240" w:line="500" w:lineRule="exact"/>
      <w:ind w:firstLine="204" w:firstLineChars="204"/>
      <w:jc w:val="left"/>
    </w:pPr>
    <w:rPr>
      <w:rFonts w:ascii="宋体" w:hAnsi="宋体" w:cs="宋体"/>
      <w:sz w:val="24"/>
      <w:szCs w:val="24"/>
    </w:rPr>
  </w:style>
  <w:style w:type="paragraph" w:customStyle="1" w:styleId="262">
    <w:name w:val="正文居中"/>
    <w:basedOn w:val="1"/>
    <w:next w:val="75"/>
    <w:qFormat/>
    <w:uiPriority w:val="99"/>
    <w:pPr>
      <w:jc w:val="center"/>
    </w:pPr>
    <w:rPr>
      <w:sz w:val="24"/>
      <w:szCs w:val="24"/>
    </w:rPr>
  </w:style>
  <w:style w:type="paragraph" w:customStyle="1" w:styleId="263">
    <w:name w:val="xl47"/>
    <w:basedOn w:val="1"/>
    <w:qFormat/>
    <w:uiPriority w:val="99"/>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264">
    <w:name w:val="xl6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265">
    <w:name w:val="xl41"/>
    <w:basedOn w:val="1"/>
    <w:qFormat/>
    <w:uiPriority w:val="99"/>
    <w:pPr>
      <w:widowControl/>
      <w:pBdr>
        <w:left w:val="single" w:color="auto" w:sz="4" w:space="0"/>
        <w:bottom w:val="single" w:color="auto" w:sz="4" w:space="0"/>
      </w:pBdr>
      <w:spacing w:before="100" w:beforeAutospacing="1" w:after="100" w:afterAutospacing="1"/>
      <w:jc w:val="center"/>
      <w:textAlignment w:val="center"/>
    </w:pPr>
    <w:rPr>
      <w:rFonts w:ascii="宋体" w:hAnsi="宋体" w:cs="宋体"/>
      <w:b/>
      <w:bCs/>
      <w:color w:val="000000"/>
      <w:kern w:val="0"/>
      <w:sz w:val="24"/>
      <w:szCs w:val="24"/>
    </w:rPr>
  </w:style>
  <w:style w:type="paragraph" w:customStyle="1" w:styleId="266">
    <w:name w:val="xl46"/>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44"/>
      <w:szCs w:val="44"/>
    </w:rPr>
  </w:style>
  <w:style w:type="paragraph" w:customStyle="1" w:styleId="267">
    <w:name w:val="t4_2"/>
    <w:basedOn w:val="1"/>
    <w:qFormat/>
    <w:uiPriority w:val="99"/>
    <w:pPr>
      <w:widowControl/>
      <w:tabs>
        <w:tab w:val="left" w:pos="360"/>
      </w:tabs>
      <w:spacing w:line="360" w:lineRule="auto"/>
      <w:ind w:left="420"/>
      <w:jc w:val="left"/>
    </w:pPr>
    <w:rPr>
      <w:b/>
      <w:bCs/>
    </w:rPr>
  </w:style>
  <w:style w:type="paragraph" w:customStyle="1" w:styleId="268">
    <w:name w:val="HR标题7"/>
    <w:basedOn w:val="1"/>
    <w:next w:val="148"/>
    <w:qFormat/>
    <w:uiPriority w:val="0"/>
    <w:pPr>
      <w:numPr>
        <w:ilvl w:val="6"/>
        <w:numId w:val="1"/>
      </w:numPr>
      <w:tabs>
        <w:tab w:val="left" w:pos="1332"/>
      </w:tabs>
      <w:spacing w:line="360" w:lineRule="auto"/>
      <w:outlineLvl w:val="6"/>
    </w:pPr>
    <w:rPr>
      <w:sz w:val="24"/>
      <w:szCs w:val="24"/>
    </w:rPr>
  </w:style>
  <w:style w:type="paragraph" w:customStyle="1" w:styleId="269">
    <w:name w:val="标题 5（有编号）（绿盟科技）"/>
    <w:basedOn w:val="1"/>
    <w:next w:val="1"/>
    <w:semiHidden/>
    <w:qFormat/>
    <w:uiPriority w:val="99"/>
    <w:pPr>
      <w:keepNext/>
      <w:keepLines/>
      <w:tabs>
        <w:tab w:val="left" w:pos="840"/>
      </w:tabs>
      <w:spacing w:line="377" w:lineRule="auto"/>
      <w:ind w:left="1560" w:hanging="1134"/>
      <w:jc w:val="left"/>
      <w:outlineLvl w:val="4"/>
    </w:pPr>
    <w:rPr>
      <w:rFonts w:ascii="Arial" w:hAnsi="Arial" w:eastAsia="黑体" w:cs="Arial"/>
      <w:b/>
      <w:bCs/>
      <w:kern w:val="0"/>
      <w:sz w:val="24"/>
      <w:szCs w:val="24"/>
    </w:rPr>
  </w:style>
  <w:style w:type="paragraph" w:customStyle="1" w:styleId="270">
    <w:name w:val="文字正文"/>
    <w:basedOn w:val="1"/>
    <w:qFormat/>
    <w:uiPriority w:val="0"/>
    <w:rPr>
      <w:szCs w:val="24"/>
    </w:rPr>
  </w:style>
  <w:style w:type="paragraph" w:customStyle="1" w:styleId="271">
    <w:name w:val="列出段落3"/>
    <w:basedOn w:val="1"/>
    <w:qFormat/>
    <w:uiPriority w:val="0"/>
    <w:pPr>
      <w:ind w:firstLine="420" w:firstLineChars="200"/>
    </w:pPr>
    <w:rPr>
      <w:sz w:val="22"/>
      <w:szCs w:val="22"/>
    </w:rPr>
  </w:style>
  <w:style w:type="paragraph" w:customStyle="1" w:styleId="272">
    <w:name w:val="xl2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273">
    <w:name w:val="标题 4（绿盟科技）"/>
    <w:basedOn w:val="6"/>
    <w:next w:val="1"/>
    <w:semiHidden/>
    <w:qFormat/>
    <w:uiPriority w:val="99"/>
    <w:pPr>
      <w:widowControl/>
      <w:tabs>
        <w:tab w:val="left" w:pos="360"/>
      </w:tabs>
      <w:ind w:left="1447" w:hanging="1021"/>
      <w:jc w:val="left"/>
    </w:pPr>
  </w:style>
  <w:style w:type="paragraph" w:customStyle="1" w:styleId="274">
    <w:name w:val="xl30"/>
    <w:basedOn w:val="1"/>
    <w:qFormat/>
    <w:uiPriority w:val="99"/>
    <w:pPr>
      <w:widowControl/>
      <w:pBdr>
        <w:top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4"/>
      <w:szCs w:val="24"/>
    </w:rPr>
  </w:style>
  <w:style w:type="paragraph" w:customStyle="1" w:styleId="275">
    <w:name w:val="HR标题1"/>
    <w:basedOn w:val="1"/>
    <w:next w:val="148"/>
    <w:qFormat/>
    <w:uiPriority w:val="0"/>
    <w:pPr>
      <w:tabs>
        <w:tab w:val="left" w:pos="284"/>
        <w:tab w:val="left" w:pos="360"/>
      </w:tabs>
      <w:spacing w:line="360" w:lineRule="auto"/>
      <w:ind w:left="360" w:hanging="360"/>
      <w:outlineLvl w:val="0"/>
    </w:pPr>
    <w:rPr>
      <w:rFonts w:eastAsia="黑体"/>
      <w:sz w:val="24"/>
      <w:szCs w:val="24"/>
    </w:rPr>
  </w:style>
  <w:style w:type="paragraph" w:customStyle="1" w:styleId="276">
    <w:name w:val="xl7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277">
    <w:name w:val="xl2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278">
    <w:name w:val="简单回函地址"/>
    <w:basedOn w:val="1"/>
    <w:qFormat/>
    <w:uiPriority w:val="99"/>
  </w:style>
  <w:style w:type="paragraph" w:customStyle="1" w:styleId="279">
    <w:name w:val="默认段落字体 Para Char Char Char Char Char Char Char Char Char Char Char Char Char Char Char1 Char Char Char Char"/>
    <w:basedOn w:val="24"/>
    <w:qFormat/>
    <w:uiPriority w:val="99"/>
    <w:pPr>
      <w:adjustRightInd w:val="0"/>
      <w:spacing w:line="436" w:lineRule="exact"/>
      <w:ind w:left="357"/>
      <w:jc w:val="left"/>
      <w:outlineLvl w:val="3"/>
    </w:pPr>
    <w:rPr>
      <w:rFonts w:ascii="仿宋_GB2312" w:eastAsia="仿宋_GB2312" w:cs="仿宋_GB2312"/>
      <w:sz w:val="24"/>
      <w:szCs w:val="24"/>
    </w:rPr>
  </w:style>
  <w:style w:type="paragraph" w:customStyle="1" w:styleId="280">
    <w:name w:val="示例"/>
    <w:qFormat/>
    <w:uiPriority w:val="99"/>
    <w:pPr>
      <w:jc w:val="both"/>
    </w:pPr>
    <w:rPr>
      <w:rFonts w:ascii="宋体" w:hAnsi="Calibri" w:eastAsia="宋体" w:cs="宋体"/>
      <w:sz w:val="18"/>
      <w:szCs w:val="18"/>
      <w:lang w:val="en-US" w:eastAsia="zh-CN" w:bidi="ar-SA"/>
    </w:rPr>
  </w:style>
  <w:style w:type="paragraph" w:customStyle="1" w:styleId="281">
    <w:name w:val="标题 6（有编号）（绿盟科技）"/>
    <w:basedOn w:val="1"/>
    <w:next w:val="1"/>
    <w:semiHidden/>
    <w:qFormat/>
    <w:uiPriority w:val="99"/>
    <w:pPr>
      <w:keepNext/>
      <w:keepLines/>
      <w:tabs>
        <w:tab w:val="left" w:pos="1260"/>
      </w:tabs>
      <w:spacing w:line="319" w:lineRule="auto"/>
      <w:ind w:left="1673" w:hanging="1247"/>
      <w:jc w:val="left"/>
      <w:outlineLvl w:val="5"/>
    </w:pPr>
    <w:rPr>
      <w:rFonts w:ascii="Arial" w:hAnsi="Arial" w:eastAsia="黑体" w:cs="Arial"/>
      <w:b/>
      <w:bCs/>
      <w:kern w:val="0"/>
    </w:rPr>
  </w:style>
  <w:style w:type="paragraph" w:customStyle="1" w:styleId="282">
    <w:name w:val="xl6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83">
    <w:name w:val="注×："/>
    <w:semiHidden/>
    <w:qFormat/>
    <w:uiPriority w:val="99"/>
    <w:pPr>
      <w:widowControl w:val="0"/>
      <w:tabs>
        <w:tab w:val="left" w:pos="360"/>
        <w:tab w:val="left" w:pos="630"/>
      </w:tabs>
      <w:autoSpaceDE w:val="0"/>
      <w:autoSpaceDN w:val="0"/>
      <w:ind w:left="360" w:hanging="360"/>
      <w:jc w:val="both"/>
    </w:pPr>
    <w:rPr>
      <w:rFonts w:ascii="宋体" w:hAnsi="Calibri" w:eastAsia="宋体" w:cs="宋体"/>
      <w:sz w:val="18"/>
      <w:szCs w:val="18"/>
      <w:lang w:val="en-US" w:eastAsia="zh-CN" w:bidi="ar-SA"/>
    </w:rPr>
  </w:style>
  <w:style w:type="paragraph" w:customStyle="1" w:styleId="284">
    <w:name w:val="font0"/>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285">
    <w:name w:val="xl33"/>
    <w:basedOn w:val="286"/>
    <w:qFormat/>
    <w:uiPriority w:val="99"/>
    <w:pPr>
      <w:pBdr>
        <w:bottom w:val="single" w:color="auto" w:sz="4" w:space="0"/>
        <w:right w:val="single" w:color="auto" w:sz="4" w:space="0"/>
      </w:pBdr>
      <w:jc w:val="center"/>
    </w:pPr>
    <w:rPr>
      <w:sz w:val="20"/>
      <w:szCs w:val="20"/>
    </w:rPr>
  </w:style>
  <w:style w:type="paragraph" w:customStyle="1" w:styleId="286">
    <w:name w:val="style0"/>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287">
    <w:name w:val="font6"/>
    <w:basedOn w:val="1"/>
    <w:qFormat/>
    <w:uiPriority w:val="99"/>
    <w:pPr>
      <w:widowControl/>
      <w:spacing w:before="100" w:beforeAutospacing="1" w:after="100" w:afterAutospacing="1"/>
      <w:jc w:val="left"/>
    </w:pPr>
    <w:rPr>
      <w:rFonts w:ascii="宋体" w:hAnsi="宋体" w:cs="宋体"/>
      <w:b/>
      <w:bCs/>
      <w:color w:val="000000"/>
      <w:kern w:val="0"/>
      <w:sz w:val="18"/>
      <w:szCs w:val="18"/>
    </w:rPr>
  </w:style>
  <w:style w:type="paragraph" w:customStyle="1" w:styleId="288">
    <w:name w:val="xl45"/>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44"/>
      <w:szCs w:val="44"/>
    </w:rPr>
  </w:style>
  <w:style w:type="paragraph" w:customStyle="1" w:styleId="289">
    <w:name w:val="xl7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90">
    <w:name w:val="TOC 标题1"/>
    <w:basedOn w:val="3"/>
    <w:next w:val="1"/>
    <w:qFormat/>
    <w:uiPriority w:val="39"/>
    <w:pPr>
      <w:keepNext/>
      <w:keepLines/>
      <w:tabs>
        <w:tab w:val="clear" w:pos="9061"/>
      </w:tabs>
      <w:spacing w:before="340" w:after="330" w:line="578" w:lineRule="auto"/>
      <w:jc w:val="both"/>
      <w:outlineLvl w:val="9"/>
    </w:pPr>
    <w:rPr>
      <w:bCs/>
      <w:iCs/>
      <w:kern w:val="44"/>
      <w:sz w:val="44"/>
      <w:szCs w:val="44"/>
    </w:rPr>
  </w:style>
  <w:style w:type="paragraph" w:customStyle="1" w:styleId="291">
    <w:name w:val="表题"/>
    <w:basedOn w:val="41"/>
    <w:qFormat/>
    <w:uiPriority w:val="99"/>
    <w:pPr>
      <w:adjustRightInd w:val="0"/>
      <w:spacing w:line="480" w:lineRule="auto"/>
      <w:jc w:val="center"/>
    </w:pPr>
    <w:rPr>
      <w:rFonts w:ascii="Times New Roman" w:hAnsi="Times New Roman" w:eastAsia="黑体"/>
      <w:sz w:val="18"/>
      <w:szCs w:val="18"/>
    </w:rPr>
  </w:style>
  <w:style w:type="paragraph" w:customStyle="1" w:styleId="292">
    <w:name w:val="xl49"/>
    <w:basedOn w:val="1"/>
    <w:qFormat/>
    <w:uiPriority w:val="99"/>
    <w:pPr>
      <w:widowControl/>
      <w:pBdr>
        <w:top w:val="single" w:color="auto" w:sz="4" w:space="0"/>
        <w:left w:val="single" w:color="auto" w:sz="4" w:space="0"/>
      </w:pBdr>
      <w:spacing w:before="100" w:beforeAutospacing="1" w:after="100" w:afterAutospacing="1"/>
      <w:jc w:val="center"/>
      <w:textAlignment w:val="center"/>
    </w:pPr>
    <w:rPr>
      <w:rFonts w:ascii="宋体" w:hAnsi="宋体" w:cs="宋体"/>
      <w:color w:val="000000"/>
      <w:kern w:val="0"/>
      <w:sz w:val="24"/>
      <w:szCs w:val="24"/>
    </w:rPr>
  </w:style>
  <w:style w:type="paragraph" w:customStyle="1" w:styleId="293">
    <w:name w:val="xl50"/>
    <w:basedOn w:val="1"/>
    <w:qFormat/>
    <w:uiPriority w:val="99"/>
    <w:pPr>
      <w:widowControl/>
      <w:pBdr>
        <w:left w:val="single" w:color="auto" w:sz="4" w:space="0"/>
      </w:pBdr>
      <w:spacing w:before="100" w:beforeAutospacing="1" w:after="100" w:afterAutospacing="1"/>
      <w:jc w:val="center"/>
      <w:textAlignment w:val="center"/>
    </w:pPr>
    <w:rPr>
      <w:rFonts w:ascii="宋体" w:hAnsi="宋体" w:cs="宋体"/>
      <w:color w:val="000000"/>
      <w:kern w:val="0"/>
      <w:sz w:val="24"/>
      <w:szCs w:val="24"/>
    </w:rPr>
  </w:style>
  <w:style w:type="paragraph" w:customStyle="1" w:styleId="294">
    <w:name w:val="font5"/>
    <w:basedOn w:val="1"/>
    <w:qFormat/>
    <w:uiPriority w:val="99"/>
    <w:pPr>
      <w:widowControl/>
      <w:spacing w:before="100" w:beforeAutospacing="1" w:after="100" w:afterAutospacing="1"/>
      <w:jc w:val="left"/>
    </w:pPr>
    <w:rPr>
      <w:rFonts w:ascii="宋体" w:hAnsi="宋体" w:cs="宋体"/>
      <w:kern w:val="0"/>
      <w:sz w:val="18"/>
      <w:szCs w:val="18"/>
    </w:rPr>
  </w:style>
  <w:style w:type="paragraph" w:customStyle="1" w:styleId="295">
    <w:name w:val="表格"/>
    <w:basedOn w:val="1"/>
    <w:next w:val="1"/>
    <w:qFormat/>
    <w:uiPriority w:val="0"/>
    <w:pPr>
      <w:spacing w:beforeLines="50" w:afterLines="50"/>
      <w:jc w:val="left"/>
    </w:pPr>
    <w:rPr>
      <w:rFonts w:ascii="宋体" w:hAnsi="宋体"/>
    </w:rPr>
  </w:style>
  <w:style w:type="paragraph" w:customStyle="1" w:styleId="296">
    <w:name w:val="A Lieferumfang Aufzählung"/>
    <w:basedOn w:val="1"/>
    <w:qFormat/>
    <w:uiPriority w:val="99"/>
    <w:pPr>
      <w:keepNext/>
      <w:widowControl/>
      <w:numPr>
        <w:ilvl w:val="0"/>
        <w:numId w:val="2"/>
      </w:numPr>
      <w:tabs>
        <w:tab w:val="left" w:pos="1701"/>
      </w:tabs>
      <w:spacing w:line="360" w:lineRule="auto"/>
      <w:jc w:val="left"/>
    </w:pPr>
    <w:rPr>
      <w:rFonts w:ascii="Arial" w:hAnsi="Arial"/>
      <w:kern w:val="0"/>
      <w:sz w:val="20"/>
      <w:szCs w:val="20"/>
      <w:lang w:val="de-DE" w:eastAsia="de-DE"/>
    </w:rPr>
  </w:style>
  <w:style w:type="paragraph" w:customStyle="1" w:styleId="297">
    <w:name w:val="xl28"/>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298">
    <w:name w:val="HR标题2"/>
    <w:basedOn w:val="1"/>
    <w:next w:val="148"/>
    <w:qFormat/>
    <w:uiPriority w:val="0"/>
    <w:pPr>
      <w:numPr>
        <w:ilvl w:val="1"/>
        <w:numId w:val="1"/>
      </w:numPr>
      <w:tabs>
        <w:tab w:val="left" w:pos="454"/>
      </w:tabs>
      <w:spacing w:line="360" w:lineRule="auto"/>
      <w:outlineLvl w:val="1"/>
    </w:pPr>
    <w:rPr>
      <w:rFonts w:eastAsia="黑体"/>
      <w:sz w:val="24"/>
      <w:szCs w:val="24"/>
    </w:rPr>
  </w:style>
  <w:style w:type="paragraph" w:customStyle="1" w:styleId="299">
    <w:name w:val="PP 行"/>
    <w:basedOn w:val="52"/>
    <w:qFormat/>
    <w:uiPriority w:val="99"/>
  </w:style>
  <w:style w:type="paragraph" w:customStyle="1" w:styleId="300">
    <w:name w:val="标题 3（绿盟科技）"/>
    <w:basedOn w:val="5"/>
    <w:next w:val="1"/>
    <w:semiHidden/>
    <w:qFormat/>
    <w:uiPriority w:val="99"/>
    <w:pPr>
      <w:tabs>
        <w:tab w:val="left" w:pos="960"/>
        <w:tab w:val="left" w:pos="1260"/>
      </w:tabs>
      <w:spacing w:line="415" w:lineRule="auto"/>
      <w:ind w:left="1260" w:firstLine="147" w:firstLineChars="147"/>
      <w:jc w:val="left"/>
    </w:pPr>
    <w:rPr>
      <w:rFonts w:ascii="Arial" w:hAnsi="Arial" w:eastAsia="黑体" w:cs="Arial"/>
      <w:sz w:val="30"/>
      <w:szCs w:val="30"/>
    </w:rPr>
  </w:style>
  <w:style w:type="paragraph" w:customStyle="1" w:styleId="301">
    <w:name w:val="五级无标题条"/>
    <w:basedOn w:val="1"/>
    <w:qFormat/>
    <w:uiPriority w:val="99"/>
    <w:pPr>
      <w:tabs>
        <w:tab w:val="left" w:pos="840"/>
      </w:tabs>
      <w:ind w:left="840" w:hanging="630"/>
    </w:pPr>
  </w:style>
  <w:style w:type="paragraph" w:customStyle="1" w:styleId="302">
    <w:name w:val="HR标题5"/>
    <w:basedOn w:val="1"/>
    <w:next w:val="148"/>
    <w:qFormat/>
    <w:uiPriority w:val="0"/>
    <w:pPr>
      <w:tabs>
        <w:tab w:val="left" w:pos="1504"/>
        <w:tab w:val="left" w:pos="2100"/>
      </w:tabs>
      <w:spacing w:line="360" w:lineRule="auto"/>
      <w:ind w:left="2100" w:hanging="420"/>
      <w:outlineLvl w:val="4"/>
    </w:pPr>
    <w:rPr>
      <w:sz w:val="24"/>
      <w:szCs w:val="24"/>
    </w:rPr>
  </w:style>
  <w:style w:type="paragraph" w:customStyle="1" w:styleId="303">
    <w:name w:val="scfErstekopfzeile"/>
    <w:basedOn w:val="1"/>
    <w:qFormat/>
    <w:uiPriority w:val="99"/>
    <w:pPr>
      <w:widowControl/>
      <w:tabs>
        <w:tab w:val="left" w:pos="1701"/>
      </w:tabs>
      <w:jc w:val="left"/>
    </w:pPr>
    <w:rPr>
      <w:rFonts w:ascii="Arial" w:hAnsi="Arial"/>
      <w:vanish/>
      <w:kern w:val="0"/>
      <w:sz w:val="16"/>
      <w:szCs w:val="20"/>
      <w:lang w:val="de-DE" w:eastAsia="en-US"/>
    </w:rPr>
  </w:style>
  <w:style w:type="paragraph" w:customStyle="1" w:styleId="304">
    <w:name w:val="标题 1（绿盟科技）"/>
    <w:basedOn w:val="3"/>
    <w:next w:val="1"/>
    <w:semiHidden/>
    <w:qFormat/>
    <w:uiPriority w:val="99"/>
    <w:pPr>
      <w:pBdr>
        <w:bottom w:val="single" w:color="auto" w:sz="48" w:space="1"/>
      </w:pBdr>
      <w:tabs>
        <w:tab w:val="left" w:pos="360"/>
      </w:tabs>
      <w:spacing w:line="576" w:lineRule="auto"/>
      <w:ind w:left="360" w:hanging="360"/>
      <w:jc w:val="left"/>
    </w:pPr>
    <w:rPr>
      <w:rFonts w:ascii="Arial" w:hAnsi="Arial" w:eastAsia="黑体" w:cs="Arial"/>
    </w:rPr>
  </w:style>
  <w:style w:type="paragraph" w:customStyle="1" w:styleId="305">
    <w:name w:val="Char Char1 Char Char Char Char1"/>
    <w:basedOn w:val="1"/>
    <w:qFormat/>
    <w:uiPriority w:val="99"/>
    <w:pPr>
      <w:keepNext/>
      <w:keepLines/>
      <w:adjustRightInd w:val="0"/>
      <w:spacing w:beforeLines="100" w:afterLines="100" w:line="300" w:lineRule="auto"/>
      <w:ind w:firstLine="200" w:firstLineChars="200"/>
    </w:pPr>
    <w:rPr>
      <w:rFonts w:ascii="仿宋_GB2312" w:hAnsi="宋体" w:eastAsia="仿宋_GB2312" w:cs="仿宋_GB2312"/>
      <w:kern w:val="0"/>
      <w:sz w:val="24"/>
      <w:szCs w:val="24"/>
    </w:rPr>
  </w:style>
  <w:style w:type="paragraph" w:customStyle="1" w:styleId="306">
    <w:name w:val="需求书2"/>
    <w:basedOn w:val="1"/>
    <w:qFormat/>
    <w:uiPriority w:val="0"/>
    <w:pPr>
      <w:spacing w:line="400" w:lineRule="exact"/>
    </w:pPr>
    <w:rPr>
      <w:rFonts w:ascii="黑体" w:eastAsia="黑体"/>
      <w:b/>
      <w:bCs/>
      <w:sz w:val="32"/>
      <w:szCs w:val="20"/>
    </w:rPr>
  </w:style>
  <w:style w:type="paragraph" w:customStyle="1" w:styleId="307">
    <w:name w:val="xl78"/>
    <w:basedOn w:val="1"/>
    <w:qFormat/>
    <w:uiPriority w:val="99"/>
    <w:pPr>
      <w:widowControl/>
      <w:pBdr>
        <w:top w:val="single" w:color="auto" w:sz="4" w:space="0"/>
        <w:left w:val="single" w:color="auto" w:sz="4" w:space="0"/>
        <w:bottom w:val="single" w:color="auto" w:sz="4" w:space="0"/>
        <w:right w:val="single" w:color="auto" w:sz="4" w:space="0"/>
      </w:pBdr>
      <w:shd w:val="clear" w:color="auto" w:fill="99CCFF"/>
      <w:spacing w:before="100" w:beforeAutospacing="1" w:after="100" w:afterAutospacing="1"/>
      <w:jc w:val="center"/>
      <w:textAlignment w:val="center"/>
    </w:pPr>
    <w:rPr>
      <w:rFonts w:ascii="黑体" w:hAnsi="宋体" w:eastAsia="黑体" w:cs="黑体"/>
      <w:b/>
      <w:bCs/>
      <w:kern w:val="0"/>
      <w:sz w:val="28"/>
      <w:szCs w:val="28"/>
    </w:rPr>
  </w:style>
  <w:style w:type="paragraph" w:customStyle="1" w:styleId="308">
    <w:name w:val="样式5"/>
    <w:basedOn w:val="1"/>
    <w:next w:val="40"/>
    <w:qFormat/>
    <w:uiPriority w:val="99"/>
    <w:pPr>
      <w:tabs>
        <w:tab w:val="left" w:pos="980"/>
      </w:tabs>
      <w:spacing w:line="360" w:lineRule="auto"/>
      <w:ind w:left="140" w:right="-20"/>
      <w:outlineLvl w:val="0"/>
    </w:pPr>
    <w:rPr>
      <w:b/>
      <w:bCs/>
      <w:kern w:val="0"/>
      <w:sz w:val="28"/>
      <w:szCs w:val="28"/>
    </w:rPr>
  </w:style>
  <w:style w:type="paragraph" w:customStyle="1" w:styleId="309">
    <w:name w:val="xl74"/>
    <w:basedOn w:val="1"/>
    <w:qFormat/>
    <w:uiPriority w:val="99"/>
    <w:pPr>
      <w:widowControl/>
      <w:spacing w:before="100" w:beforeAutospacing="1" w:after="100" w:afterAutospacing="1"/>
      <w:jc w:val="center"/>
      <w:textAlignment w:val="center"/>
    </w:pPr>
    <w:rPr>
      <w:rFonts w:ascii="宋体" w:hAnsi="宋体" w:cs="宋体"/>
      <w:kern w:val="0"/>
      <w:sz w:val="20"/>
      <w:szCs w:val="20"/>
    </w:rPr>
  </w:style>
  <w:style w:type="paragraph" w:customStyle="1" w:styleId="310">
    <w:name w:val="xl38"/>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44"/>
      <w:szCs w:val="44"/>
    </w:rPr>
  </w:style>
  <w:style w:type="paragraph" w:customStyle="1" w:styleId="311">
    <w:name w:val="Char Char 字元 字元 字元 Char Char Char Char"/>
    <w:basedOn w:val="1"/>
    <w:qFormat/>
    <w:uiPriority w:val="99"/>
    <w:pPr>
      <w:adjustRightInd w:val="0"/>
      <w:spacing w:line="360" w:lineRule="auto"/>
    </w:pPr>
    <w:rPr>
      <w:kern w:val="0"/>
      <w:sz w:val="24"/>
      <w:szCs w:val="24"/>
    </w:rPr>
  </w:style>
  <w:style w:type="paragraph" w:customStyle="1" w:styleId="312">
    <w:name w:val="xl6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13">
    <w:name w:val="HR标题4"/>
    <w:basedOn w:val="1"/>
    <w:next w:val="148"/>
    <w:qFormat/>
    <w:uiPriority w:val="0"/>
    <w:pPr>
      <w:tabs>
        <w:tab w:val="left" w:pos="974"/>
        <w:tab w:val="left" w:pos="1680"/>
      </w:tabs>
      <w:spacing w:line="360" w:lineRule="auto"/>
      <w:ind w:left="1680" w:hanging="420"/>
      <w:outlineLvl w:val="3"/>
    </w:pPr>
    <w:rPr>
      <w:sz w:val="24"/>
      <w:szCs w:val="24"/>
    </w:rPr>
  </w:style>
  <w:style w:type="paragraph" w:customStyle="1" w:styleId="314">
    <w:name w:val="Char Char1 Char Char Char Char"/>
    <w:basedOn w:val="1"/>
    <w:qFormat/>
    <w:uiPriority w:val="99"/>
    <w:pPr>
      <w:keepNext/>
      <w:keepLines/>
      <w:adjustRightInd w:val="0"/>
      <w:spacing w:beforeLines="100" w:afterLines="100" w:line="300" w:lineRule="auto"/>
      <w:ind w:firstLine="200" w:firstLineChars="200"/>
      <w:textAlignment w:val="center"/>
    </w:pPr>
    <w:rPr>
      <w:rFonts w:ascii="仿宋_GB2312" w:hAnsi="宋体" w:eastAsia="仿宋_GB2312" w:cs="仿宋_GB2312"/>
      <w:kern w:val="0"/>
      <w:sz w:val="24"/>
      <w:szCs w:val="24"/>
    </w:rPr>
  </w:style>
  <w:style w:type="paragraph" w:customStyle="1" w:styleId="315">
    <w:name w:val="xl72"/>
    <w:basedOn w:val="1"/>
    <w:qFormat/>
    <w:uiPriority w:val="99"/>
    <w:pPr>
      <w:widowControl/>
      <w:spacing w:before="100" w:beforeAutospacing="1" w:after="100" w:afterAutospacing="1"/>
      <w:jc w:val="center"/>
      <w:textAlignment w:val="center"/>
    </w:pPr>
    <w:rPr>
      <w:rFonts w:ascii="宋体" w:hAnsi="宋体" w:cs="宋体"/>
      <w:kern w:val="0"/>
      <w:sz w:val="20"/>
      <w:szCs w:val="20"/>
    </w:rPr>
  </w:style>
  <w:style w:type="paragraph" w:customStyle="1" w:styleId="316">
    <w:name w:val="样式4"/>
    <w:basedOn w:val="261"/>
    <w:qFormat/>
    <w:uiPriority w:val="99"/>
    <w:pPr>
      <w:keepNext w:val="0"/>
      <w:keepLines w:val="0"/>
      <w:tabs>
        <w:tab w:val="left" w:pos="360"/>
      </w:tabs>
      <w:autoSpaceDE/>
      <w:autoSpaceDN/>
      <w:adjustRightInd/>
      <w:spacing w:before="0" w:after="200" w:line="276" w:lineRule="auto"/>
      <w:ind w:left="360" w:firstLine="0" w:firstLineChars="0"/>
      <w:jc w:val="both"/>
      <w:outlineLvl w:val="9"/>
    </w:pPr>
    <w:rPr>
      <w:rFonts w:ascii="Calibri" w:hAnsi="Calibri" w:cs="Calibri"/>
    </w:rPr>
  </w:style>
  <w:style w:type="paragraph" w:customStyle="1" w:styleId="317">
    <w:name w:val="Char Char Char"/>
    <w:basedOn w:val="1"/>
    <w:qFormat/>
    <w:uiPriority w:val="99"/>
    <w:rPr>
      <w:rFonts w:ascii="宋体" w:hAnsi="宋体" w:cs="宋体"/>
      <w:b/>
      <w:bCs/>
      <w:sz w:val="28"/>
      <w:szCs w:val="28"/>
    </w:rPr>
  </w:style>
  <w:style w:type="paragraph" w:customStyle="1" w:styleId="318">
    <w:name w:val="xl3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4"/>
      <w:szCs w:val="24"/>
    </w:rPr>
  </w:style>
  <w:style w:type="paragraph" w:customStyle="1" w:styleId="319">
    <w:name w:val="xl32"/>
    <w:basedOn w:val="1"/>
    <w:qFormat/>
    <w:uiPriority w:val="99"/>
    <w:pPr>
      <w:widowControl/>
      <w:pBdr>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4"/>
      <w:szCs w:val="24"/>
    </w:rPr>
  </w:style>
  <w:style w:type="paragraph" w:customStyle="1" w:styleId="320">
    <w:name w:val="样式1"/>
    <w:basedOn w:val="6"/>
    <w:qFormat/>
    <w:uiPriority w:val="99"/>
    <w:pPr>
      <w:autoSpaceDE w:val="0"/>
      <w:autoSpaceDN w:val="0"/>
      <w:adjustRightInd w:val="0"/>
      <w:spacing w:line="500" w:lineRule="exact"/>
      <w:ind w:firstLine="490" w:firstLineChars="204"/>
      <w:jc w:val="left"/>
    </w:pPr>
    <w:rPr>
      <w:rFonts w:ascii="宋体" w:hAnsi="宋体" w:cs="宋体"/>
      <w:sz w:val="24"/>
      <w:szCs w:val="24"/>
    </w:rPr>
  </w:style>
  <w:style w:type="paragraph" w:customStyle="1" w:styleId="321">
    <w:name w:val="xl6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322">
    <w:name w:val="1列"/>
    <w:basedOn w:val="1"/>
    <w:qFormat/>
    <w:uiPriority w:val="0"/>
    <w:pPr>
      <w:numPr>
        <w:ilvl w:val="0"/>
        <w:numId w:val="3"/>
      </w:numPr>
      <w:spacing w:line="360" w:lineRule="auto"/>
    </w:pPr>
    <w:rPr>
      <w:szCs w:val="24"/>
    </w:rPr>
  </w:style>
  <w:style w:type="paragraph" w:customStyle="1" w:styleId="323">
    <w:name w:val="样式 正文 + 小四 首行缩进:  2 字符"/>
    <w:basedOn w:val="1"/>
    <w:qFormat/>
    <w:uiPriority w:val="0"/>
    <w:pPr>
      <w:numPr>
        <w:ilvl w:val="1"/>
        <w:numId w:val="4"/>
      </w:numPr>
      <w:spacing w:line="440" w:lineRule="exact"/>
    </w:pPr>
    <w:rPr>
      <w:rFonts w:cs="宋体"/>
      <w:kern w:val="0"/>
      <w:sz w:val="24"/>
      <w:szCs w:val="20"/>
    </w:rPr>
  </w:style>
  <w:style w:type="paragraph" w:customStyle="1" w:styleId="324">
    <w:name w:val="xl2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4"/>
      <w:szCs w:val="24"/>
    </w:rPr>
  </w:style>
  <w:style w:type="paragraph" w:customStyle="1" w:styleId="325">
    <w:name w:val="标题 2（绿盟科技）"/>
    <w:basedOn w:val="4"/>
    <w:next w:val="1"/>
    <w:semiHidden/>
    <w:qFormat/>
    <w:uiPriority w:val="99"/>
    <w:pPr>
      <w:tabs>
        <w:tab w:val="left" w:pos="840"/>
        <w:tab w:val="left" w:pos="1440"/>
      </w:tabs>
      <w:spacing w:line="415" w:lineRule="auto"/>
      <w:ind w:left="840" w:hanging="420"/>
      <w:jc w:val="left"/>
    </w:pPr>
  </w:style>
  <w:style w:type="paragraph" w:customStyle="1" w:styleId="326">
    <w:name w:val="xl43"/>
    <w:basedOn w:val="286"/>
    <w:qFormat/>
    <w:uiPriority w:val="99"/>
    <w:pPr>
      <w:pBdr>
        <w:bottom w:val="single" w:color="auto" w:sz="4" w:space="0"/>
        <w:right w:val="single" w:color="auto" w:sz="4" w:space="0"/>
      </w:pBdr>
      <w:jc w:val="center"/>
    </w:pPr>
    <w:rPr>
      <w:sz w:val="21"/>
      <w:szCs w:val="21"/>
    </w:rPr>
  </w:style>
  <w:style w:type="paragraph" w:customStyle="1" w:styleId="327">
    <w:name w:val="xl48"/>
    <w:basedOn w:val="1"/>
    <w:qFormat/>
    <w:uiPriority w:val="99"/>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44"/>
      <w:szCs w:val="44"/>
    </w:rPr>
  </w:style>
  <w:style w:type="paragraph" w:customStyle="1" w:styleId="328">
    <w:name w:val="xl2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4"/>
      <w:szCs w:val="24"/>
    </w:rPr>
  </w:style>
  <w:style w:type="paragraph" w:customStyle="1" w:styleId="329">
    <w:name w:val="111111"/>
    <w:basedOn w:val="73"/>
    <w:qFormat/>
    <w:uiPriority w:val="99"/>
    <w:pPr>
      <w:jc w:val="both"/>
    </w:pPr>
  </w:style>
  <w:style w:type="table" w:customStyle="1" w:styleId="330">
    <w:name w:val="浅色网格1"/>
    <w:basedOn w:val="77"/>
    <w:qFormat/>
    <w:uiPriority w:val="62"/>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blStylePr w:type="firstRow">
      <w:pPr>
        <w:spacing w:before="0" w:after="0" w:line="240" w:lineRule="auto"/>
      </w:pPr>
      <w:rPr>
        <w:rFonts w:eastAsia="Batang" w:cs="Times New Roman"/>
        <w:b/>
        <w:bCs/>
      </w:rPr>
      <w:tcPr>
        <w:tcBorders>
          <w:top w:val="single" w:color="000000" w:sz="8" w:space="0"/>
          <w:left w:val="single" w:color="000000" w:sz="8" w:space="0"/>
          <w:bottom w:val="single" w:color="000000" w:sz="18" w:space="0"/>
          <w:right w:val="single" w:color="000000" w:sz="8" w:space="0"/>
          <w:insideH w:val="nil"/>
          <w:insideV w:val="single" w:sz="8" w:space="0"/>
          <w:tl2br w:val="nil"/>
          <w:tr2bl w:val="nil"/>
        </w:tcBorders>
      </w:tcPr>
    </w:tblStylePr>
    <w:tblStylePr w:type="lastRow">
      <w:pPr>
        <w:spacing w:before="0" w:after="0" w:line="240" w:lineRule="auto"/>
      </w:pPr>
      <w:rPr>
        <w:rFonts w:eastAsia="Batang" w:cs="Times New Roman"/>
        <w:b/>
        <w:bCs/>
      </w:rPr>
      <w:tcPr>
        <w:tcBorders>
          <w:top w:val="double" w:color="000000" w:sz="6" w:space="0"/>
          <w:left w:val="single" w:color="000000" w:sz="8" w:space="0"/>
          <w:bottom w:val="single" w:color="000000" w:sz="8" w:space="0"/>
          <w:right w:val="single" w:color="000000" w:sz="8" w:space="0"/>
          <w:insideH w:val="nil"/>
          <w:insideV w:val="single" w:sz="8" w:space="0"/>
          <w:tl2br w:val="nil"/>
          <w:tr2bl w:val="nil"/>
        </w:tcBorders>
      </w:tcPr>
    </w:tblStylePr>
    <w:tblStylePr w:type="firstCol">
      <w:rPr>
        <w:rFonts w:eastAsia="Batang" w:cs="Times New Roman"/>
        <w:b/>
        <w:bCs/>
      </w:rPr>
    </w:tblStylePr>
    <w:tblStylePr w:type="lastCol">
      <w:rPr>
        <w:rFonts w:eastAsia="Batang" w:cs="Times New Roman"/>
        <w:b/>
        <w:bCs/>
      </w:rPr>
      <w:tcPr>
        <w:tcBorders>
          <w:top w:val="single" w:color="000000" w:sz="8" w:space="0"/>
          <w:left w:val="single" w:color="000000" w:sz="8" w:space="0"/>
          <w:bottom w:val="single" w:color="000000" w:sz="8" w:space="0"/>
          <w:right w:val="single" w:color="000000" w:sz="8" w:space="0"/>
          <w:insideH w:val="nil"/>
          <w:insideV w:val="nil"/>
          <w:tl2br w:val="nil"/>
          <w:tr2bl w:val="nil"/>
        </w:tcBorders>
      </w:tcPr>
    </w:tblStylePr>
    <w:tblStylePr w:type="band1Vert">
      <w:tcPr>
        <w:tcBorders>
          <w:top w:val="single" w:color="000000" w:sz="8" w:space="0"/>
          <w:left w:val="single" w:color="000000" w:sz="8" w:space="0"/>
          <w:bottom w:val="single" w:color="000000" w:sz="8" w:space="0"/>
          <w:right w:val="single" w:color="000000" w:sz="8" w:space="0"/>
          <w:insideH w:val="nil"/>
          <w:insideV w:val="nil"/>
          <w:tl2br w:val="nil"/>
          <w:tr2bl w:val="nil"/>
        </w:tcBorders>
        <w:shd w:val="clear" w:color="auto" w:fill="C0C0C0"/>
      </w:tcPr>
    </w:tblStylePr>
    <w:tblStylePr w:type="band1Horz">
      <w:tcPr>
        <w:tcBorders>
          <w:top w:val="single" w:color="000000" w:sz="8" w:space="0"/>
          <w:left w:val="single" w:color="000000" w:sz="8" w:space="0"/>
          <w:bottom w:val="single" w:color="000000" w:sz="8" w:space="0"/>
          <w:right w:val="single" w:color="000000" w:sz="8" w:space="0"/>
          <w:insideH w:val="nil"/>
          <w:insideV w:val="single" w:sz="8" w:space="0"/>
          <w:tl2br w:val="nil"/>
          <w:tr2bl w:val="nil"/>
        </w:tcBorders>
        <w:shd w:val="clear" w:color="auto" w:fill="C0C0C0"/>
      </w:tcPr>
    </w:tblStylePr>
    <w:tblStylePr w:type="band2Horz">
      <w:tcPr>
        <w:tcBorders>
          <w:top w:val="single" w:color="000000" w:sz="8" w:space="0"/>
          <w:left w:val="single" w:color="000000" w:sz="8" w:space="0"/>
          <w:bottom w:val="single" w:color="000000" w:sz="8" w:space="0"/>
          <w:right w:val="single" w:color="000000" w:sz="8" w:space="0"/>
          <w:insideH w:val="nil"/>
          <w:insideV w:val="single" w:sz="8" w:space="0"/>
          <w:tl2br w:val="nil"/>
          <w:tr2bl w:val="nil"/>
        </w:tcBorders>
      </w:tcPr>
    </w:tblStylePr>
  </w:style>
  <w:style w:type="character" w:customStyle="1" w:styleId="331">
    <w:name w:val="font31"/>
    <w:basedOn w:val="122"/>
    <w:qFormat/>
    <w:uiPriority w:val="0"/>
    <w:rPr>
      <w:rFonts w:hint="eastAsia" w:ascii="宋体" w:hAnsi="宋体" w:eastAsia="宋体" w:cs="宋体"/>
      <w:color w:val="000000"/>
      <w:sz w:val="22"/>
      <w:szCs w:val="22"/>
      <w:u w:val="none"/>
    </w:rPr>
  </w:style>
  <w:style w:type="character" w:customStyle="1" w:styleId="332">
    <w:name w:val="font01"/>
    <w:basedOn w:val="122"/>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microsoft.com/office/2011/relationships/people" Target="people.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oleObject" Target="embeddings/oleObject1.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00DE58D-E27D-4BA3-8716-53810231A168}">
  <ds:schemaRefs/>
</ds:datastoreItem>
</file>

<file path=docProps/app.xml><?xml version="1.0" encoding="utf-8"?>
<Properties xmlns="http://schemas.openxmlformats.org/officeDocument/2006/extended-properties" xmlns:vt="http://schemas.openxmlformats.org/officeDocument/2006/docPropsVTypes">
  <Template>Normal</Template>
  <Company>Home</Company>
  <Pages>61</Pages>
  <Words>1506</Words>
  <Characters>1765</Characters>
  <Lines>193</Lines>
  <Paragraphs>54</Paragraphs>
  <TotalTime>268</TotalTime>
  <ScaleCrop>false</ScaleCrop>
  <LinksUpToDate>false</LinksUpToDate>
  <CharactersWithSpaces>1858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2020-08-13T03:21:00Z</dcterms:created>
  <dc:creator>USER</dc:creator>
  <cp:lastModifiedBy>逆着风♂飞翔</cp:lastModifiedBy>
  <cp:lastPrinted>2020-08-22T07:23:00Z</cp:lastPrinted>
  <dcterms:modified xsi:type="dcterms:W3CDTF">2026-10-09T10:07:49Z</dcterms:modified>
  <dc:title>招标文件目录</dc:title>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544245465DC34F0C90AAC274E8E0B314</vt:lpwstr>
  </property>
  <property fmtid="{D5CDD505-2E9C-101B-9397-08002B2CF9AE}" pid="4" name="KSOTemplateDocerSaveRecord">
    <vt:lpwstr>eyJoZGlkIjoiNDhjYTIzZDBkYjAzNzA1MjFkNDExZDU1YjZjZTAxZWIiLCJ1c2VySWQiOiI4MzkxNDc1OTkifQ==</vt:lpwstr>
  </property>
</Properties>
</file>